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f8"/>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09"/>
        <w:gridCol w:w="8855"/>
      </w:tblGrid>
      <w:tr w:rsidR="00BC44E9">
        <w:tc>
          <w:tcPr>
            <w:tcW w:w="509" w:type="dxa"/>
          </w:tcPr>
          <w:p w:rsidR="00BC44E9" w:rsidRDefault="008818EA">
            <w:pPr>
              <w:pStyle w:val="affff4"/>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p>
        </w:tc>
        <w:tc>
          <w:tcPr>
            <w:tcW w:w="8855" w:type="dxa"/>
          </w:tcPr>
          <w:p w:rsidR="00BC44E9" w:rsidRDefault="008818EA">
            <w:pPr>
              <w:pStyle w:val="affff4"/>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hint="eastAsia"/>
                <w:sz w:val="21"/>
                <w:szCs w:val="21"/>
              </w:rPr>
              <w:t xml:space="preserve"> 67.140.10</w:t>
            </w:r>
          </w:p>
        </w:tc>
      </w:tr>
      <w:tr w:rsidR="00BC44E9">
        <w:tc>
          <w:tcPr>
            <w:tcW w:w="509" w:type="dxa"/>
          </w:tcPr>
          <w:p w:rsidR="00BC44E9" w:rsidRDefault="008818EA">
            <w:pPr>
              <w:pStyle w:val="affff4"/>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p>
        </w:tc>
        <w:tc>
          <w:tcPr>
            <w:tcW w:w="8855" w:type="dxa"/>
          </w:tcPr>
          <w:p w:rsidR="00BC44E9" w:rsidRDefault="008818EA">
            <w:pPr>
              <w:pStyle w:val="affff4"/>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hint="eastAsia"/>
                <w:sz w:val="21"/>
                <w:szCs w:val="21"/>
              </w:rPr>
              <w:t xml:space="preserve"> X 55</w:t>
            </w:r>
          </w:p>
        </w:tc>
      </w:tr>
    </w:tbl>
    <w:tbl>
      <w:tblPr>
        <w:tblStyle w:val="affff8"/>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tblPr>
      <w:tblGrid>
        <w:gridCol w:w="6407"/>
      </w:tblGrid>
      <w:tr w:rsidR="00BC44E9">
        <w:tc>
          <w:tcPr>
            <w:tcW w:w="6407" w:type="dxa"/>
          </w:tcPr>
          <w:p w:rsidR="00BC44E9" w:rsidRDefault="008818EA">
            <w:pPr>
              <w:pStyle w:val="afffff"/>
              <w:framePr w:w="0" w:hRule="auto" w:wrap="auto" w:hAnchor="text" w:xAlign="left" w:yAlign="inline" w:anchorLock="0"/>
              <w:rPr>
                <w:rFonts w:ascii="宋体" w:hAnsi="宋体"/>
                <w:sz w:val="28"/>
                <w:szCs w:val="28"/>
              </w:rPr>
            </w:pPr>
            <w:bookmarkStart w:id="0" w:name="_Hlk26473981"/>
            <w:r>
              <w:rPr>
                <w:rFonts w:hint="eastAsia"/>
              </w:rPr>
              <w:t>ZTIA</w:t>
            </w:r>
          </w:p>
        </w:tc>
      </w:tr>
    </w:tbl>
    <w:p w:rsidR="00BC44E9" w:rsidRDefault="008818EA" w:rsidP="00305E33">
      <w:pPr>
        <w:pStyle w:val="afffff0"/>
        <w:framePr w:w="9639" w:h="624" w:hRule="exact" w:hSpace="181" w:vSpace="181" w:wrap="around" w:hAnchor="page" w:x="1305" w:y="2269"/>
        <w:jc w:val="center"/>
        <w:rPr>
          <w:rFonts w:ascii="黑体" w:eastAsia="黑体" w:hAnsi="黑体"/>
          <w:b w:val="0"/>
          <w:bCs w:val="0"/>
          <w:w w:val="100"/>
          <w:sz w:val="48"/>
          <w:szCs w:val="48"/>
        </w:rPr>
      </w:pPr>
      <w:r>
        <w:rPr>
          <w:rFonts w:ascii="黑体" w:eastAsia="黑体" w:hAnsi="黑体" w:hint="eastAsia"/>
          <w:b w:val="0"/>
          <w:bCs w:val="0"/>
          <w:w w:val="100"/>
          <w:sz w:val="48"/>
          <w:szCs w:val="48"/>
        </w:rPr>
        <w:t>浙江省茶叶产业协会团体标准</w:t>
      </w:r>
    </w:p>
    <w:bookmarkEnd w:id="0"/>
    <w:p w:rsidR="00BC44E9" w:rsidRDefault="008818EA">
      <w:pPr>
        <w:pStyle w:val="affffffffff4"/>
        <w:framePr w:wrap="auto"/>
        <w:rPr>
          <w:rFonts w:hAnsi="黑体"/>
        </w:rPr>
      </w:pPr>
      <w:r>
        <w:rPr>
          <w:rFonts w:hint="eastAsia"/>
        </w:rPr>
        <w:t>T/ZTIA</w:t>
      </w:r>
      <w:ins w:id="1" w:author="ADMIN" w:date="2025-08-19T08:51:00Z">
        <w:r w:rsidR="00812E8C">
          <w:rPr>
            <w:rFonts w:hint="eastAsia"/>
          </w:rPr>
          <w:t xml:space="preserve"> </w:t>
        </w:r>
      </w:ins>
      <w:r>
        <w:rPr>
          <w:rFonts w:hint="eastAsia"/>
        </w:rPr>
        <w:t>0007</w:t>
      </w:r>
      <w:r>
        <w:rPr>
          <w:rFonts w:hAnsi="黑体"/>
          <w:lang w:val="fr-FR"/>
        </w:rPr>
        <w:t>—</w:t>
      </w:r>
      <w:r>
        <w:rPr>
          <w:rFonts w:hint="eastAsia"/>
        </w:rPr>
        <w:t>2025</w:t>
      </w:r>
    </w:p>
    <w:p w:rsidR="00BC44E9" w:rsidRDefault="00BC44E9">
      <w:pPr>
        <w:spacing w:line="240" w:lineRule="auto"/>
        <w:rPr>
          <w:rFonts w:ascii="黑体" w:eastAsia="黑体" w:hAnsi="黑体"/>
          <w:kern w:val="0"/>
          <w:sz w:val="10"/>
          <w:szCs w:val="10"/>
        </w:rPr>
      </w:pPr>
    </w:p>
    <w:p w:rsidR="00BC44E9" w:rsidRDefault="00BC44E9">
      <w:pPr>
        <w:pStyle w:val="afffff0"/>
        <w:framePr w:w="9639" w:h="6976" w:hRule="exact" w:hSpace="0" w:vSpace="0" w:wrap="around" w:hAnchor="page" w:y="6408"/>
        <w:jc w:val="center"/>
        <w:rPr>
          <w:rFonts w:ascii="黑体" w:eastAsia="黑体" w:hAnsi="黑体"/>
          <w:b w:val="0"/>
          <w:bCs w:val="0"/>
          <w:w w:val="100"/>
        </w:rPr>
      </w:pPr>
    </w:p>
    <w:p w:rsidR="00BC44E9" w:rsidRDefault="00305E33">
      <w:pPr>
        <w:pStyle w:val="affffffffff6"/>
        <w:framePr w:h="6974" w:hRule="exact" w:wrap="around" w:x="1419" w:anchorLock="1"/>
      </w:pPr>
      <w:bookmarkStart w:id="2" w:name="_GoBack"/>
      <w:r>
        <w:rPr>
          <w:rFonts w:hint="eastAsia"/>
        </w:rPr>
        <w:t>宁波红茶</w:t>
      </w:r>
    </w:p>
    <w:p w:rsidR="00BC44E9" w:rsidRDefault="00BC44E9">
      <w:pPr>
        <w:framePr w:w="9639" w:h="6974" w:hRule="exact" w:wrap="around" w:vAnchor="page" w:hAnchor="page" w:x="1419" w:y="6408" w:anchorLock="1"/>
        <w:ind w:left="-1418"/>
      </w:pPr>
    </w:p>
    <w:p w:rsidR="00BC44E9" w:rsidRDefault="00BC44E9">
      <w:pPr>
        <w:pStyle w:val="afffffff9"/>
        <w:framePr w:w="9639" w:h="6974" w:hRule="exact" w:wrap="around" w:vAnchor="page" w:hAnchor="page" w:x="1419" w:y="6408"/>
        <w:jc w:val="both"/>
      </w:pPr>
    </w:p>
    <w:p w:rsidR="00BC44E9" w:rsidRDefault="00BC44E9">
      <w:pPr>
        <w:pStyle w:val="afffffff9"/>
        <w:framePr w:w="9639" w:h="6974" w:hRule="exact" w:wrap="around" w:vAnchor="page" w:hAnchor="page" w:x="1419" w:y="6408"/>
        <w:textAlignment w:val="bottom"/>
        <w:rPr>
          <w:rFonts w:eastAsia="黑体"/>
          <w:szCs w:val="28"/>
        </w:rPr>
      </w:pPr>
    </w:p>
    <w:p w:rsidR="00BC44E9" w:rsidRDefault="00BC44E9">
      <w:pPr>
        <w:framePr w:w="9639" w:h="6974" w:hRule="exact" w:wrap="around" w:vAnchor="page" w:hAnchor="page" w:x="1419" w:y="6408" w:anchorLock="1"/>
        <w:spacing w:line="760" w:lineRule="exact"/>
        <w:ind w:left="-1418"/>
      </w:pPr>
    </w:p>
    <w:p w:rsidR="00BC44E9" w:rsidRDefault="00BC44E9">
      <w:pPr>
        <w:pStyle w:val="afffffff9"/>
        <w:framePr w:w="9639" w:h="6974" w:hRule="exact" w:wrap="around" w:vAnchor="page" w:hAnchor="page" w:x="1419" w:y="6408"/>
        <w:textAlignment w:val="bottom"/>
        <w:rPr>
          <w:rFonts w:eastAsia="黑体"/>
          <w:szCs w:val="28"/>
        </w:rPr>
      </w:pPr>
    </w:p>
    <w:bookmarkEnd w:id="2"/>
    <w:p w:rsidR="00BC44E9" w:rsidRDefault="008818EA">
      <w:pPr>
        <w:pStyle w:val="affffffffff2"/>
        <w:framePr w:wrap="around" w:x="1246" w:y="14159"/>
      </w:pPr>
      <w:r>
        <w:rPr>
          <w:rFonts w:ascii="黑体" w:hint="eastAsia"/>
        </w:rPr>
        <w:t>2025</w:t>
      </w:r>
      <w:r>
        <w:rPr>
          <w:rFonts w:ascii="黑体"/>
        </w:rPr>
        <w:t>-</w:t>
      </w:r>
      <w:r>
        <w:rPr>
          <w:rFonts w:ascii="黑体" w:hint="eastAsia"/>
        </w:rPr>
        <w:t>08</w:t>
      </w:r>
      <w:r>
        <w:rPr>
          <w:rFonts w:ascii="黑体"/>
        </w:rPr>
        <w:t>-</w:t>
      </w:r>
      <w:r w:rsidR="00305E33">
        <w:rPr>
          <w:rFonts w:ascii="黑体" w:hint="eastAsia"/>
        </w:rPr>
        <w:t>19</w:t>
      </w:r>
      <w:r>
        <w:rPr>
          <w:rFonts w:hint="eastAsia"/>
        </w:rPr>
        <w:t>发布</w:t>
      </w:r>
    </w:p>
    <w:p w:rsidR="00BC44E9" w:rsidRDefault="008818EA">
      <w:pPr>
        <w:pStyle w:val="affffffffff3"/>
        <w:framePr w:wrap="around" w:x="6898" w:y="14124"/>
      </w:pPr>
      <w:r>
        <w:rPr>
          <w:rFonts w:ascii="黑体" w:hint="eastAsia"/>
        </w:rPr>
        <w:t>2025</w:t>
      </w:r>
      <w:r>
        <w:rPr>
          <w:rFonts w:ascii="黑体"/>
        </w:rPr>
        <w:t>-</w:t>
      </w:r>
      <w:r>
        <w:rPr>
          <w:rFonts w:ascii="黑体" w:hint="eastAsia"/>
        </w:rPr>
        <w:t>08</w:t>
      </w:r>
      <w:r>
        <w:rPr>
          <w:rFonts w:ascii="黑体"/>
        </w:rPr>
        <w:t>-</w:t>
      </w:r>
      <w:ins w:id="3" w:author="ADMIN" w:date="2025-08-19T08:51:00Z">
        <w:r w:rsidR="00305E33">
          <w:rPr>
            <w:rFonts w:ascii="黑体" w:hint="eastAsia"/>
          </w:rPr>
          <w:t>20</w:t>
        </w:r>
      </w:ins>
      <w:r>
        <w:rPr>
          <w:rFonts w:hint="eastAsia"/>
        </w:rPr>
        <w:t>实施</w:t>
      </w:r>
    </w:p>
    <w:p w:rsidR="00BC44E9" w:rsidRDefault="008818EA">
      <w:pPr>
        <w:pStyle w:val="affffffffa"/>
        <w:framePr w:h="584" w:hRule="exact" w:hSpace="181" w:vSpace="181" w:wrap="around" w:y="15027"/>
        <w:rPr>
          <w:rFonts w:hAnsi="黑体"/>
        </w:rPr>
      </w:pPr>
      <w:r>
        <w:rPr>
          <w:rFonts w:hAnsi="黑体" w:hint="eastAsia"/>
          <w:w w:val="100"/>
          <w:sz w:val="28"/>
        </w:rPr>
        <w:t>浙江省茶叶产业协会</w:t>
      </w:r>
      <w:r>
        <w:rPr>
          <w:rFonts w:ascii="Times New Roman"/>
          <w:w w:val="100"/>
          <w:sz w:val="28"/>
        </w:rPr>
        <w:t>  </w:t>
      </w:r>
      <w:r>
        <w:rPr>
          <w:rStyle w:val="afffffffffffb"/>
          <w:rFonts w:hAnsi="黑体" w:hint="eastAsia"/>
          <w:position w:val="0"/>
        </w:rPr>
        <w:t>发</w:t>
      </w:r>
      <w:r>
        <w:rPr>
          <w:rStyle w:val="afffffffffffb"/>
          <w:rFonts w:hAnsi="黑体" w:hint="eastAsia"/>
          <w:spacing w:val="0"/>
          <w:position w:val="0"/>
        </w:rPr>
        <w:t>布</w:t>
      </w:r>
    </w:p>
    <w:p w:rsidR="00BC44E9" w:rsidRDefault="00DF2185">
      <w:pPr>
        <w:rPr>
          <w:rFonts w:ascii="宋体" w:hAnsi="宋体"/>
          <w:sz w:val="28"/>
          <w:szCs w:val="28"/>
        </w:rPr>
        <w:sectPr w:rsidR="00BC44E9">
          <w:headerReference w:type="even" r:id="rId8"/>
          <w:headerReference w:type="default" r:id="rId9"/>
          <w:footerReference w:type="even" r:id="rId10"/>
          <w:footerReference w:type="default" r:id="rId11"/>
          <w:headerReference w:type="first" r:id="rId12"/>
          <w:footerReference w:type="first" r:id="rId13"/>
          <w:type w:val="continuous"/>
          <w:pgSz w:w="11906" w:h="16838"/>
          <w:pgMar w:top="-338" w:right="1134" w:bottom="1021" w:left="1134" w:header="0" w:footer="0" w:gutter="284"/>
          <w:cols w:space="425"/>
          <w:titlePg/>
          <w:docGrid w:linePitch="312"/>
        </w:sectPr>
      </w:pPr>
      <w:r w:rsidRPr="00DF2185">
        <w:rPr>
          <w:rFonts w:ascii="黑体" w:eastAsia="黑体" w:hAnsi="黑体"/>
          <w:kern w:val="0"/>
          <w:sz w:val="10"/>
          <w:szCs w:val="10"/>
        </w:rPr>
        <w:pict>
          <v:line id="_x0000_s1026" style="position:absolute;left:0;text-align:left;z-index:251659264;mso-position-horizontal-relative:page;mso-position-vertical-relative:page" from="59.85pt,212.65pt" to="541.75pt,212.65pt" o:gfxdata="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kOgbi2AAAAAwB&#10;AAAPAAAAAAAAAAEAIAAAADgAAABkcnMvZG93bnJldi54bWxQSwECFAAUAAAACACHTuJASfTgWswB&#10;AABhAwAADgAAAAAAAAABACAAAAA9AQAAZHJzL2Uyb0RvYy54bWxQSwUGAAAAAAYABgBZAQAAewUA&#10;AAAA&#10;" o:allowoverlap="f">
            <w10:wrap anchorx="page" anchory="page"/>
          </v:line>
        </w:pict>
      </w:r>
      <w:r>
        <w:rPr>
          <w:rFonts w:ascii="宋体" w:hAnsi="宋体"/>
          <w:sz w:val="28"/>
          <w:szCs w:val="28"/>
        </w:rPr>
        <w:pict>
          <v:line id="_x0000_s2050" style="position:absolute;left:0;text-align:left;z-index:251660288;mso-position-horizontal-relative:page;mso-position-vertical-relative:page" from="60.65pt,728.6pt" to="542.55pt,728.6pt" o:gfxdata="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fodxq9gAAAAOAQAA&#10;DwAAAAAAAAABACAAAAA4AAAAZHJzL2Rvd25yZXYueG1sUEsBAhQAFAAAAAgAh07iQBHPcdLKAQAA&#10;XwMAAA4AAAAAAAAAAQAgAAAAPQEAAGRycy9lMm9Eb2MueG1sUEsFBgAAAAAGAAYAWQEAAHkFAAAA&#10;AA==&#10;">
            <w10:wrap anchorx="page" anchory="page"/>
            <w10:anchorlock/>
          </v:line>
        </w:pict>
      </w:r>
    </w:p>
    <w:p w:rsidR="00BC44E9" w:rsidRDefault="008818EA">
      <w:pPr>
        <w:pStyle w:val="a6"/>
        <w:spacing w:before="0" w:after="468" w:line="278" w:lineRule="auto"/>
      </w:pPr>
      <w:bookmarkStart w:id="4" w:name="BookMark2"/>
      <w:r>
        <w:rPr>
          <w:spacing w:val="320"/>
        </w:rPr>
        <w:lastRenderedPageBreak/>
        <w:t>前</w:t>
      </w:r>
      <w:r>
        <w:t>言</w:t>
      </w:r>
    </w:p>
    <w:p w:rsidR="00000000" w:rsidRDefault="00DF2185">
      <w:pPr>
        <w:pStyle w:val="afffff5"/>
        <w:ind w:firstLine="480"/>
        <w:rPr>
          <w:sz w:val="24"/>
          <w:szCs w:val="24"/>
          <w:rPrChange w:id="5" w:author="ADMIN" w:date="2025-08-19T09:14:00Z">
            <w:rPr/>
          </w:rPrChange>
        </w:rPr>
        <w:pPrChange w:id="6" w:author="ADMIN" w:date="2025-08-19T09:14:00Z">
          <w:pPr>
            <w:pStyle w:val="afffff5"/>
            <w:ind w:firstLine="420"/>
          </w:pPr>
        </w:pPrChange>
      </w:pPr>
      <w:r w:rsidRPr="00DF2185">
        <w:rPr>
          <w:rFonts w:hint="eastAsia"/>
          <w:sz w:val="24"/>
          <w:szCs w:val="24"/>
          <w:rPrChange w:id="7" w:author="ADMIN" w:date="2025-08-19T09:14:00Z">
            <w:rPr>
              <w:rFonts w:hint="eastAsia"/>
            </w:rPr>
          </w:rPrChange>
        </w:rPr>
        <w:t>本标准按照</w:t>
      </w:r>
      <w:r w:rsidRPr="00DF2185">
        <w:rPr>
          <w:sz w:val="24"/>
          <w:szCs w:val="24"/>
          <w:rPrChange w:id="8" w:author="ADMIN" w:date="2025-08-19T09:14:00Z">
            <w:rPr/>
          </w:rPrChange>
        </w:rPr>
        <w:t xml:space="preserve"> GB/T </w:t>
      </w:r>
      <w:r w:rsidRPr="00DF2185">
        <w:rPr>
          <w:rFonts w:hint="eastAsia"/>
          <w:sz w:val="24"/>
          <w:szCs w:val="24"/>
          <w:rPrChange w:id="9" w:author="ADMIN" w:date="2025-08-19T09:14:00Z">
            <w:rPr>
              <w:rFonts w:hint="eastAsia"/>
            </w:rPr>
          </w:rPrChange>
        </w:rPr>
        <w:t>1.1—2020《标准化工作导则第</w:t>
      </w:r>
      <w:r w:rsidRPr="00DF2185">
        <w:rPr>
          <w:sz w:val="24"/>
          <w:szCs w:val="24"/>
          <w:rPrChange w:id="10" w:author="ADMIN" w:date="2025-08-19T09:14:00Z">
            <w:rPr/>
          </w:rPrChange>
        </w:rPr>
        <w:t xml:space="preserve"> 1 </w:t>
      </w:r>
      <w:r w:rsidRPr="00DF2185">
        <w:rPr>
          <w:rFonts w:hint="eastAsia"/>
          <w:sz w:val="24"/>
          <w:szCs w:val="24"/>
          <w:rPrChange w:id="11" w:author="ADMIN" w:date="2025-08-19T09:14:00Z">
            <w:rPr>
              <w:rFonts w:hint="eastAsia"/>
            </w:rPr>
          </w:rPrChange>
        </w:rPr>
        <w:t>部分：标准化标准的结构和起草规则》的规定起草。</w:t>
      </w:r>
    </w:p>
    <w:p w:rsidR="00000000" w:rsidRDefault="00DF2185">
      <w:pPr>
        <w:pStyle w:val="afffff5"/>
        <w:ind w:firstLine="480"/>
        <w:rPr>
          <w:sz w:val="24"/>
          <w:szCs w:val="24"/>
          <w:rPrChange w:id="12" w:author="ADMIN" w:date="2025-08-19T09:14:00Z">
            <w:rPr/>
          </w:rPrChange>
        </w:rPr>
        <w:pPrChange w:id="13" w:author="ADMIN" w:date="2025-08-19T09:14:00Z">
          <w:pPr>
            <w:pStyle w:val="afffff5"/>
            <w:ind w:firstLine="420"/>
          </w:pPr>
        </w:pPrChange>
      </w:pPr>
      <w:r w:rsidRPr="00DF2185">
        <w:rPr>
          <w:rFonts w:hint="eastAsia"/>
          <w:sz w:val="24"/>
          <w:szCs w:val="24"/>
          <w:rPrChange w:id="14" w:author="ADMIN" w:date="2025-08-19T09:14:00Z">
            <w:rPr>
              <w:rFonts w:hint="eastAsia"/>
            </w:rPr>
          </w:rPrChange>
        </w:rPr>
        <w:t>请注意本标准的某些内容可能涉及专利。本标准的发布机构不承担识别专利的责任。</w:t>
      </w:r>
    </w:p>
    <w:p w:rsidR="00000000" w:rsidRDefault="00DF2185">
      <w:pPr>
        <w:pStyle w:val="afffff5"/>
        <w:ind w:firstLine="480"/>
        <w:rPr>
          <w:sz w:val="24"/>
          <w:szCs w:val="24"/>
          <w:rPrChange w:id="15" w:author="ADMIN" w:date="2025-08-19T09:14:00Z">
            <w:rPr/>
          </w:rPrChange>
        </w:rPr>
        <w:pPrChange w:id="16" w:author="ADMIN" w:date="2025-08-19T09:14:00Z">
          <w:pPr>
            <w:pStyle w:val="afffff5"/>
            <w:ind w:firstLine="420"/>
          </w:pPr>
        </w:pPrChange>
      </w:pPr>
      <w:r w:rsidRPr="00DF2185">
        <w:rPr>
          <w:rFonts w:hint="eastAsia"/>
          <w:sz w:val="24"/>
          <w:szCs w:val="24"/>
          <w:rPrChange w:id="17" w:author="ADMIN" w:date="2025-08-19T09:14:00Z">
            <w:rPr>
              <w:rFonts w:hint="eastAsia"/>
            </w:rPr>
          </w:rPrChange>
        </w:rPr>
        <w:t>本标准由宁波市农业技术推广总站提出。</w:t>
      </w:r>
    </w:p>
    <w:p w:rsidR="00000000" w:rsidRDefault="00DF2185">
      <w:pPr>
        <w:pStyle w:val="afffff5"/>
        <w:ind w:firstLine="480"/>
        <w:rPr>
          <w:sz w:val="24"/>
          <w:szCs w:val="24"/>
          <w:rPrChange w:id="18" w:author="ADMIN" w:date="2025-08-19T09:14:00Z">
            <w:rPr/>
          </w:rPrChange>
        </w:rPr>
        <w:pPrChange w:id="19" w:author="ADMIN" w:date="2025-08-19T09:14:00Z">
          <w:pPr>
            <w:pStyle w:val="afffff5"/>
            <w:ind w:firstLine="420"/>
          </w:pPr>
        </w:pPrChange>
      </w:pPr>
      <w:r w:rsidRPr="00DF2185">
        <w:rPr>
          <w:rFonts w:hint="eastAsia"/>
          <w:sz w:val="24"/>
          <w:szCs w:val="24"/>
          <w:rPrChange w:id="20" w:author="ADMIN" w:date="2025-08-19T09:14:00Z">
            <w:rPr>
              <w:rFonts w:hint="eastAsia"/>
            </w:rPr>
          </w:rPrChange>
        </w:rPr>
        <w:t>本标准由浙江省茶叶产业协会归口。</w:t>
      </w:r>
    </w:p>
    <w:p w:rsidR="00000000" w:rsidRDefault="00DF2185">
      <w:pPr>
        <w:pStyle w:val="afffff5"/>
        <w:ind w:firstLine="480"/>
        <w:rPr>
          <w:sz w:val="24"/>
          <w:szCs w:val="24"/>
          <w:rPrChange w:id="21" w:author="ADMIN" w:date="2025-08-19T09:14:00Z">
            <w:rPr/>
          </w:rPrChange>
        </w:rPr>
        <w:pPrChange w:id="22" w:author="ADMIN" w:date="2025-08-19T09:14:00Z">
          <w:pPr>
            <w:pStyle w:val="afffff5"/>
            <w:ind w:firstLine="420"/>
          </w:pPr>
        </w:pPrChange>
      </w:pPr>
      <w:r w:rsidRPr="00DF2185">
        <w:rPr>
          <w:rFonts w:hint="eastAsia"/>
          <w:sz w:val="24"/>
          <w:szCs w:val="24"/>
          <w:rPrChange w:id="23" w:author="ADMIN" w:date="2025-08-19T09:14:00Z">
            <w:rPr>
              <w:rFonts w:hint="eastAsia"/>
            </w:rPr>
          </w:rPrChange>
        </w:rPr>
        <w:t>本标准起草单位：宁波市农业技术推广总站、</w:t>
      </w:r>
      <w:del w:id="24" w:author="ADMIN" w:date="2025-08-19T09:24:00Z">
        <w:r w:rsidRPr="00DF2185" w:rsidDel="001A6ED2">
          <w:rPr>
            <w:rFonts w:hint="eastAsia"/>
            <w:sz w:val="24"/>
            <w:szCs w:val="24"/>
            <w:rPrChange w:id="25" w:author="ADMIN" w:date="2025-08-19T09:14:00Z">
              <w:rPr>
                <w:rFonts w:hint="eastAsia"/>
              </w:rPr>
            </w:rPrChange>
          </w:rPr>
          <w:delText>宁波市鄞州区农业技术推广站</w:delText>
        </w:r>
      </w:del>
      <w:r w:rsidRPr="00DF2185">
        <w:rPr>
          <w:rFonts w:hint="eastAsia"/>
          <w:sz w:val="24"/>
          <w:szCs w:val="24"/>
          <w:rPrChange w:id="26" w:author="ADMIN" w:date="2025-08-19T09:14:00Z">
            <w:rPr>
              <w:rFonts w:hint="eastAsia"/>
            </w:rPr>
          </w:rPrChange>
        </w:rPr>
        <w:t>、中国农业科学院茶叶研究所、宁波市北仑区农业技术推广中心、宁波市北仑孟君茶业有限公司、宁波市鄞州大岭农业发展有限公司、宁波市五龙潭茶业有限公司。</w:t>
      </w:r>
    </w:p>
    <w:p w:rsidR="00BC44E9" w:rsidRDefault="00DF2185" w:rsidP="001A6ED2">
      <w:pPr>
        <w:pStyle w:val="afffff5"/>
        <w:ind w:firstLine="480"/>
        <w:sectPr w:rsidR="00BC44E9">
          <w:headerReference w:type="even" r:id="rId14"/>
          <w:headerReference w:type="default" r:id="rId15"/>
          <w:footerReference w:type="default" r:id="rId16"/>
          <w:pgSz w:w="11906" w:h="16838"/>
          <w:pgMar w:top="1928" w:right="1134" w:bottom="1134" w:left="1134" w:header="1418" w:footer="1134" w:gutter="284"/>
          <w:pgNumType w:fmt="upperRoman" w:start="1"/>
          <w:cols w:space="720"/>
          <w:formProt w:val="0"/>
          <w:docGrid w:type="lines" w:linePitch="312"/>
        </w:sectPr>
        <w:pPrChange w:id="27" w:author="ADMIN" w:date="2025-08-19T09:38:00Z">
          <w:pPr>
            <w:pStyle w:val="afffff5"/>
            <w:ind w:firstLine="420"/>
          </w:pPr>
        </w:pPrChange>
      </w:pPr>
      <w:r w:rsidRPr="00DF2185">
        <w:rPr>
          <w:rFonts w:hint="eastAsia"/>
          <w:sz w:val="24"/>
          <w:szCs w:val="24"/>
          <w:rPrChange w:id="28" w:author="ADMIN" w:date="2025-08-19T09:14:00Z">
            <w:rPr>
              <w:rFonts w:hint="eastAsia"/>
            </w:rPr>
          </w:rPrChange>
        </w:rPr>
        <w:t>本标准主要起草人：韩震、张文标、王近近、朱雨梦、吴降星、赵绮、徐沁怡、徐艳阳、姜燕华、王礼中、孙松杰、吴颖、王剑、袁海波、陈若男、董苾莉、鲁孟军、周世海、周海珍、樊树雷、郭晓敏、黄从富、杨晋良、王一洲。</w:t>
      </w:r>
    </w:p>
    <w:p w:rsidR="00BC44E9" w:rsidRDefault="00BC44E9">
      <w:pPr>
        <w:spacing w:line="20" w:lineRule="exact"/>
        <w:jc w:val="center"/>
        <w:rPr>
          <w:rFonts w:ascii="黑体" w:eastAsia="黑体" w:hAnsi="黑体"/>
          <w:sz w:val="32"/>
          <w:szCs w:val="32"/>
        </w:rPr>
      </w:pPr>
      <w:bookmarkStart w:id="29" w:name="BookMark4"/>
      <w:bookmarkEnd w:id="4"/>
    </w:p>
    <w:p w:rsidR="00BC44E9" w:rsidRDefault="00BC44E9">
      <w:pPr>
        <w:spacing w:line="20" w:lineRule="exact"/>
        <w:jc w:val="center"/>
        <w:rPr>
          <w:rFonts w:ascii="黑体" w:eastAsia="黑体" w:hAnsi="黑体"/>
          <w:sz w:val="32"/>
          <w:szCs w:val="32"/>
        </w:rPr>
      </w:pPr>
    </w:p>
    <w:bookmarkStart w:id="30" w:name="NEW_STAND_NAME" w:displacedByCustomXml="next"/>
    <w:sdt>
      <w:sdtPr>
        <w:tag w:val="NEW_STAND_NAME"/>
        <w:id w:val="595910757"/>
        <w:lock w:val="sdtLocked"/>
        <w:placeholder>
          <w:docPart w:val="5ABF83ADB49046AE9D7117FC0BE8D4A5"/>
        </w:placeholder>
      </w:sdtPr>
      <w:sdtContent>
        <w:p w:rsidR="00000000" w:rsidRDefault="008818EA" w:rsidP="001A6ED2">
          <w:pPr>
            <w:pStyle w:val="afffffffffa"/>
            <w:spacing w:beforeLines="1" w:afterLines="220"/>
            <w:pPrChange w:id="31" w:author="ADMIN" w:date="2025-08-19T09:20:00Z">
              <w:pPr>
                <w:pStyle w:val="afffffffffa"/>
                <w:spacing w:beforeLines="1" w:afterLines="220"/>
              </w:pPr>
            </w:pPrChange>
          </w:pPr>
          <w:r>
            <w:rPr>
              <w:rFonts w:hint="eastAsia"/>
            </w:rPr>
            <w:t>宁波红茶</w:t>
          </w:r>
        </w:p>
      </w:sdtContent>
    </w:sdt>
    <w:p w:rsidR="00BC44E9" w:rsidRPr="00224B37" w:rsidRDefault="00DF2185" w:rsidP="00305E33">
      <w:pPr>
        <w:pStyle w:val="afff2"/>
        <w:spacing w:before="322" w:after="322"/>
        <w:rPr>
          <w:rFonts w:eastAsia="宋体"/>
          <w:sz w:val="24"/>
          <w:szCs w:val="24"/>
          <w:rPrChange w:id="32" w:author="ADMIN" w:date="2025-08-19T08:56:00Z">
            <w:rPr/>
          </w:rPrChange>
        </w:rPr>
      </w:pPr>
      <w:bookmarkStart w:id="33" w:name="_Toc97191423"/>
      <w:bookmarkStart w:id="34" w:name="_Toc26648465"/>
      <w:bookmarkStart w:id="35" w:name="_Toc17233333"/>
      <w:bookmarkStart w:id="36" w:name="_Toc26986771"/>
      <w:bookmarkStart w:id="37" w:name="_Toc24884211"/>
      <w:bookmarkStart w:id="38" w:name="_Toc26718930"/>
      <w:bookmarkStart w:id="39" w:name="_Toc26986530"/>
      <w:bookmarkStart w:id="40" w:name="_Toc17233325"/>
      <w:bookmarkStart w:id="41" w:name="_Toc24884218"/>
      <w:bookmarkEnd w:id="30"/>
      <w:r w:rsidRPr="00DF2185">
        <w:rPr>
          <w:rFonts w:eastAsia="宋体" w:hint="eastAsia"/>
          <w:sz w:val="24"/>
          <w:szCs w:val="24"/>
          <w:rPrChange w:id="42" w:author="ADMIN" w:date="2025-08-19T08:56:00Z">
            <w:rPr>
              <w:rFonts w:ascii="Calibri" w:eastAsia="宋体" w:hAnsi="Calibri" w:hint="eastAsia"/>
              <w:kern w:val="2"/>
              <w:sz w:val="32"/>
              <w:szCs w:val="21"/>
            </w:rPr>
          </w:rPrChange>
        </w:rPr>
        <w:t>范围</w:t>
      </w:r>
      <w:bookmarkEnd w:id="33"/>
      <w:bookmarkEnd w:id="34"/>
      <w:bookmarkEnd w:id="35"/>
      <w:bookmarkEnd w:id="36"/>
      <w:bookmarkEnd w:id="37"/>
      <w:bookmarkEnd w:id="38"/>
      <w:bookmarkEnd w:id="39"/>
      <w:bookmarkEnd w:id="40"/>
      <w:bookmarkEnd w:id="41"/>
    </w:p>
    <w:p w:rsidR="00DF2185" w:rsidRPr="00DF2185" w:rsidRDefault="00DF2185" w:rsidP="00DF2185">
      <w:pPr>
        <w:pStyle w:val="afffff5"/>
        <w:ind w:firstLine="480"/>
        <w:rPr>
          <w:sz w:val="24"/>
          <w:szCs w:val="24"/>
          <w:rPrChange w:id="43" w:author="ADMIN" w:date="2025-08-19T08:56:00Z">
            <w:rPr/>
          </w:rPrChange>
        </w:rPr>
        <w:pPrChange w:id="44" w:author="ADMIN" w:date="2025-08-19T08:56:00Z">
          <w:pPr>
            <w:pStyle w:val="afffff5"/>
            <w:ind w:firstLine="420"/>
          </w:pPr>
        </w:pPrChange>
      </w:pPr>
      <w:bookmarkStart w:id="45" w:name="_Toc26648466"/>
      <w:bookmarkStart w:id="46" w:name="_Toc24884212"/>
      <w:bookmarkStart w:id="47" w:name="_Toc17233326"/>
      <w:bookmarkStart w:id="48" w:name="_Toc17233334"/>
      <w:bookmarkStart w:id="49" w:name="_Toc24884219"/>
      <w:r w:rsidRPr="00DF2185">
        <w:rPr>
          <w:rFonts w:hint="eastAsia"/>
          <w:sz w:val="24"/>
          <w:szCs w:val="24"/>
          <w:rPrChange w:id="50" w:author="ADMIN" w:date="2025-08-19T08:56:00Z">
            <w:rPr>
              <w:rFonts w:hint="eastAsia"/>
            </w:rPr>
          </w:rPrChange>
        </w:rPr>
        <w:t>本标准规定了宁波红茶的术语和定义、产品等级、质量要求、试验方法、检验规则、标志、标签、包装、运输和贮存。</w:t>
      </w:r>
      <w:r w:rsidRPr="00DF2185">
        <w:rPr>
          <w:sz w:val="24"/>
          <w:szCs w:val="24"/>
          <w:rPrChange w:id="51" w:author="ADMIN" w:date="2025-08-19T08:56:00Z">
            <w:rPr/>
          </w:rPrChange>
        </w:rPr>
        <w:t xml:space="preserve"> </w:t>
      </w:r>
    </w:p>
    <w:p w:rsidR="00DF2185" w:rsidRPr="00DF2185" w:rsidRDefault="00DF2185" w:rsidP="00DF2185">
      <w:pPr>
        <w:pStyle w:val="afffff5"/>
        <w:ind w:firstLine="480"/>
        <w:rPr>
          <w:sz w:val="24"/>
          <w:szCs w:val="24"/>
          <w:rPrChange w:id="52" w:author="ADMIN" w:date="2025-08-19T08:56:00Z">
            <w:rPr/>
          </w:rPrChange>
        </w:rPr>
        <w:pPrChange w:id="53" w:author="ADMIN" w:date="2025-08-19T08:56:00Z">
          <w:pPr>
            <w:pStyle w:val="afffff5"/>
            <w:ind w:firstLine="420"/>
          </w:pPr>
        </w:pPrChange>
      </w:pPr>
      <w:r w:rsidRPr="00DF2185">
        <w:rPr>
          <w:rFonts w:hint="eastAsia"/>
          <w:sz w:val="24"/>
          <w:szCs w:val="24"/>
          <w:rPrChange w:id="54" w:author="ADMIN" w:date="2025-08-19T08:56:00Z">
            <w:rPr>
              <w:rFonts w:hint="eastAsia"/>
            </w:rPr>
          </w:rPrChange>
        </w:rPr>
        <w:t>本标准适用于宁波市行政区域内加工的工夫红茶。</w:t>
      </w:r>
    </w:p>
    <w:p w:rsidR="00BC44E9" w:rsidRPr="00224B37" w:rsidRDefault="00DF2185" w:rsidP="00305E33">
      <w:pPr>
        <w:pStyle w:val="afff2"/>
        <w:spacing w:before="322" w:after="322"/>
        <w:rPr>
          <w:rFonts w:eastAsia="宋体"/>
          <w:sz w:val="24"/>
          <w:szCs w:val="24"/>
          <w:rPrChange w:id="55" w:author="ADMIN" w:date="2025-08-19T08:56:00Z">
            <w:rPr/>
          </w:rPrChange>
        </w:rPr>
      </w:pPr>
      <w:bookmarkStart w:id="56" w:name="_Toc26986772"/>
      <w:bookmarkStart w:id="57" w:name="_Toc97191424"/>
      <w:bookmarkStart w:id="58" w:name="_Toc26986531"/>
      <w:bookmarkStart w:id="59" w:name="_Toc26718931"/>
      <w:r w:rsidRPr="00DF2185">
        <w:rPr>
          <w:rFonts w:eastAsia="宋体" w:hint="eastAsia"/>
          <w:sz w:val="24"/>
          <w:szCs w:val="24"/>
          <w:rPrChange w:id="60" w:author="ADMIN" w:date="2025-08-19T08:56:00Z">
            <w:rPr>
              <w:rFonts w:ascii="宋体" w:eastAsia="宋体" w:hint="eastAsia"/>
            </w:rPr>
          </w:rPrChange>
        </w:rPr>
        <w:t>规范性引用文件</w:t>
      </w:r>
      <w:bookmarkEnd w:id="45"/>
      <w:bookmarkEnd w:id="46"/>
      <w:bookmarkEnd w:id="47"/>
      <w:bookmarkEnd w:id="48"/>
      <w:bookmarkEnd w:id="49"/>
      <w:bookmarkEnd w:id="56"/>
      <w:bookmarkEnd w:id="57"/>
      <w:bookmarkEnd w:id="58"/>
      <w:bookmarkEnd w:id="59"/>
    </w:p>
    <w:sdt>
      <w:sdtPr>
        <w:rPr>
          <w:rFonts w:hint="eastAsia"/>
          <w:sz w:val="24"/>
          <w:szCs w:val="24"/>
        </w:rPr>
        <w:id w:val="715848253"/>
        <w:placeholder>
          <w:docPart w:val="FEC9A086DD374BEABC6866D0993980F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DF2185" w:rsidRPr="00DF2185" w:rsidRDefault="00DF2185" w:rsidP="001A6ED2">
          <w:pPr>
            <w:pStyle w:val="afffff5"/>
            <w:ind w:firstLine="480"/>
            <w:rPr>
              <w:sz w:val="24"/>
              <w:szCs w:val="24"/>
              <w:rPrChange w:id="61" w:author="ADMIN" w:date="2025-08-19T08:56:00Z">
                <w:rPr/>
              </w:rPrChange>
            </w:rPr>
            <w:pPrChange w:id="62" w:author="ADMIN" w:date="2025-08-19T09:20:00Z">
              <w:pPr>
                <w:pStyle w:val="afffff5"/>
                <w:ind w:firstLine="420"/>
              </w:pPr>
            </w:pPrChange>
          </w:pPr>
          <w:r w:rsidRPr="00DF2185">
            <w:rPr>
              <w:rFonts w:hint="eastAsia"/>
              <w:sz w:val="24"/>
              <w:szCs w:val="24"/>
              <w:rPrChange w:id="63" w:author="ADMIN" w:date="2025-08-19T08:56:00Z">
                <w:rPr>
                  <w:rFonts w:hint="eastAsia"/>
                </w:rPr>
              </w:rPrChang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DF2185" w:rsidRPr="00DF2185" w:rsidRDefault="00DF2185" w:rsidP="00DF2185">
      <w:pPr>
        <w:pStyle w:val="afffff5"/>
        <w:ind w:firstLine="480"/>
        <w:rPr>
          <w:sz w:val="24"/>
          <w:szCs w:val="24"/>
          <w:rPrChange w:id="64" w:author="ADMIN" w:date="2025-08-19T08:56:00Z">
            <w:rPr/>
          </w:rPrChange>
        </w:rPr>
        <w:pPrChange w:id="65" w:author="ADMIN" w:date="2025-08-19T08:56:00Z">
          <w:pPr>
            <w:pStyle w:val="afffff5"/>
            <w:ind w:firstLine="420"/>
          </w:pPr>
        </w:pPrChange>
      </w:pPr>
      <w:r w:rsidRPr="00DF2185">
        <w:rPr>
          <w:sz w:val="24"/>
          <w:szCs w:val="24"/>
          <w:rPrChange w:id="66" w:author="ADMIN" w:date="2025-08-19T08:56:00Z">
            <w:rPr/>
          </w:rPrChange>
        </w:rPr>
        <w:t xml:space="preserve">GB/T 191 </w:t>
      </w:r>
      <w:r w:rsidRPr="00DF2185">
        <w:rPr>
          <w:rFonts w:hint="eastAsia"/>
          <w:sz w:val="24"/>
          <w:szCs w:val="24"/>
          <w:rPrChange w:id="67" w:author="ADMIN" w:date="2025-08-19T08:56:00Z">
            <w:rPr>
              <w:rFonts w:hint="eastAsia"/>
            </w:rPr>
          </w:rPrChange>
        </w:rPr>
        <w:t>包装储运图示标志</w:t>
      </w:r>
      <w:r w:rsidRPr="00DF2185">
        <w:rPr>
          <w:sz w:val="24"/>
          <w:szCs w:val="24"/>
          <w:rPrChange w:id="68" w:author="ADMIN" w:date="2025-08-19T08:56:00Z">
            <w:rPr/>
          </w:rPrChange>
        </w:rPr>
        <w:t xml:space="preserve"> </w:t>
      </w:r>
    </w:p>
    <w:p w:rsidR="00DF2185" w:rsidRPr="00DF2185" w:rsidRDefault="00DF2185" w:rsidP="00DF2185">
      <w:pPr>
        <w:pStyle w:val="afffffffffffc"/>
        <w:ind w:firstLine="480"/>
        <w:rPr>
          <w:sz w:val="24"/>
          <w:szCs w:val="24"/>
          <w:rPrChange w:id="69" w:author="ADMIN" w:date="2025-08-19T08:56:00Z">
            <w:rPr/>
          </w:rPrChange>
        </w:rPr>
        <w:pPrChange w:id="70" w:author="ADMIN" w:date="2025-08-19T08:56:00Z">
          <w:pPr>
            <w:pStyle w:val="afffffffffffc"/>
          </w:pPr>
        </w:pPrChange>
      </w:pPr>
      <w:r w:rsidRPr="00DF2185">
        <w:rPr>
          <w:sz w:val="24"/>
          <w:szCs w:val="24"/>
          <w:rPrChange w:id="71" w:author="ADMIN" w:date="2025-08-19T08:56:00Z">
            <w:rPr/>
          </w:rPrChange>
        </w:rPr>
        <w:t xml:space="preserve">GB 2762 </w:t>
      </w:r>
      <w:r w:rsidRPr="00DF2185">
        <w:rPr>
          <w:rFonts w:hint="eastAsia"/>
          <w:sz w:val="24"/>
          <w:szCs w:val="24"/>
          <w:rPrChange w:id="72" w:author="ADMIN" w:date="2025-08-19T08:56:00Z">
            <w:rPr>
              <w:rFonts w:hint="eastAsia"/>
            </w:rPr>
          </w:rPrChange>
        </w:rPr>
        <w:t>食品安全国家标准</w:t>
      </w:r>
      <w:r w:rsidRPr="00DF2185">
        <w:rPr>
          <w:sz w:val="24"/>
          <w:szCs w:val="24"/>
          <w:rPrChange w:id="73" w:author="ADMIN" w:date="2025-08-19T08:56:00Z">
            <w:rPr/>
          </w:rPrChange>
        </w:rPr>
        <w:t xml:space="preserve"> </w:t>
      </w:r>
      <w:r w:rsidRPr="00DF2185">
        <w:rPr>
          <w:rFonts w:hint="eastAsia"/>
          <w:sz w:val="24"/>
          <w:szCs w:val="24"/>
          <w:rPrChange w:id="74" w:author="ADMIN" w:date="2025-08-19T08:56:00Z">
            <w:rPr>
              <w:rFonts w:hint="eastAsia"/>
            </w:rPr>
          </w:rPrChange>
        </w:rPr>
        <w:t>食品中污染物限量</w:t>
      </w:r>
      <w:r w:rsidRPr="00DF2185">
        <w:rPr>
          <w:sz w:val="24"/>
          <w:szCs w:val="24"/>
          <w:rPrChange w:id="75" w:author="ADMIN" w:date="2025-08-19T08:56:00Z">
            <w:rPr/>
          </w:rPrChange>
        </w:rPr>
        <w:t xml:space="preserve"> </w:t>
      </w:r>
    </w:p>
    <w:p w:rsidR="00DF2185" w:rsidRPr="00DF2185" w:rsidRDefault="00DF2185" w:rsidP="00DF2185">
      <w:pPr>
        <w:pStyle w:val="afffffffffffc"/>
        <w:ind w:firstLine="480"/>
        <w:rPr>
          <w:sz w:val="24"/>
          <w:szCs w:val="24"/>
          <w:rPrChange w:id="76" w:author="ADMIN" w:date="2025-08-19T08:56:00Z">
            <w:rPr/>
          </w:rPrChange>
        </w:rPr>
        <w:pPrChange w:id="77" w:author="ADMIN" w:date="2025-08-19T08:56:00Z">
          <w:pPr>
            <w:pStyle w:val="afffffffffffc"/>
          </w:pPr>
        </w:pPrChange>
      </w:pPr>
      <w:r w:rsidRPr="00DF2185">
        <w:rPr>
          <w:sz w:val="24"/>
          <w:szCs w:val="24"/>
          <w:rPrChange w:id="78" w:author="ADMIN" w:date="2025-08-19T08:56:00Z">
            <w:rPr/>
          </w:rPrChange>
        </w:rPr>
        <w:t xml:space="preserve">GB 2763 </w:t>
      </w:r>
      <w:r w:rsidRPr="00DF2185">
        <w:rPr>
          <w:rFonts w:hint="eastAsia"/>
          <w:sz w:val="24"/>
          <w:szCs w:val="24"/>
          <w:rPrChange w:id="79" w:author="ADMIN" w:date="2025-08-19T08:56:00Z">
            <w:rPr>
              <w:rFonts w:hint="eastAsia"/>
            </w:rPr>
          </w:rPrChange>
        </w:rPr>
        <w:t>食品安全国家标准</w:t>
      </w:r>
      <w:r w:rsidRPr="00DF2185">
        <w:rPr>
          <w:sz w:val="24"/>
          <w:szCs w:val="24"/>
          <w:rPrChange w:id="80" w:author="ADMIN" w:date="2025-08-19T08:56:00Z">
            <w:rPr/>
          </w:rPrChange>
        </w:rPr>
        <w:t xml:space="preserve"> </w:t>
      </w:r>
      <w:r w:rsidRPr="00DF2185">
        <w:rPr>
          <w:rFonts w:hint="eastAsia"/>
          <w:sz w:val="24"/>
          <w:szCs w:val="24"/>
          <w:rPrChange w:id="81" w:author="ADMIN" w:date="2025-08-19T08:56:00Z">
            <w:rPr>
              <w:rFonts w:hint="eastAsia"/>
            </w:rPr>
          </w:rPrChange>
        </w:rPr>
        <w:t>食品中农药最大残留限量</w:t>
      </w:r>
      <w:r w:rsidRPr="00DF2185">
        <w:rPr>
          <w:sz w:val="24"/>
          <w:szCs w:val="24"/>
          <w:rPrChange w:id="82" w:author="ADMIN" w:date="2025-08-19T08:56:00Z">
            <w:rPr/>
          </w:rPrChange>
        </w:rPr>
        <w:t xml:space="preserve"> </w:t>
      </w:r>
    </w:p>
    <w:p w:rsidR="00DF2185" w:rsidRPr="00DF2185" w:rsidRDefault="00DF2185" w:rsidP="00DF2185">
      <w:pPr>
        <w:pStyle w:val="afffffffffffc"/>
        <w:ind w:firstLine="480"/>
        <w:rPr>
          <w:sz w:val="24"/>
          <w:szCs w:val="24"/>
          <w:rPrChange w:id="83" w:author="ADMIN" w:date="2025-08-19T08:56:00Z">
            <w:rPr/>
          </w:rPrChange>
        </w:rPr>
        <w:pPrChange w:id="84" w:author="ADMIN" w:date="2025-08-19T08:56:00Z">
          <w:pPr>
            <w:pStyle w:val="afffffffffffc"/>
          </w:pPr>
        </w:pPrChange>
      </w:pPr>
      <w:r w:rsidRPr="00DF2185">
        <w:rPr>
          <w:sz w:val="24"/>
          <w:szCs w:val="24"/>
          <w:rPrChange w:id="85" w:author="ADMIN" w:date="2025-08-19T08:56:00Z">
            <w:rPr/>
          </w:rPrChange>
        </w:rPr>
        <w:t xml:space="preserve">GB 2763.1 </w:t>
      </w:r>
      <w:r w:rsidRPr="00DF2185">
        <w:rPr>
          <w:rFonts w:hint="eastAsia"/>
          <w:sz w:val="24"/>
          <w:szCs w:val="24"/>
          <w:rPrChange w:id="86" w:author="ADMIN" w:date="2025-08-19T08:56:00Z">
            <w:rPr>
              <w:rFonts w:hint="eastAsia"/>
            </w:rPr>
          </w:rPrChange>
        </w:rPr>
        <w:t>食品安全国家标准</w:t>
      </w:r>
      <w:r w:rsidRPr="00DF2185">
        <w:rPr>
          <w:sz w:val="24"/>
          <w:szCs w:val="24"/>
          <w:rPrChange w:id="87" w:author="ADMIN" w:date="2025-08-19T08:56:00Z">
            <w:rPr/>
          </w:rPrChange>
        </w:rPr>
        <w:t xml:space="preserve"> </w:t>
      </w:r>
      <w:r w:rsidRPr="00DF2185">
        <w:rPr>
          <w:rFonts w:hint="eastAsia"/>
          <w:sz w:val="24"/>
          <w:szCs w:val="24"/>
          <w:rPrChange w:id="88" w:author="ADMIN" w:date="2025-08-19T08:56:00Z">
            <w:rPr>
              <w:rFonts w:hint="eastAsia"/>
            </w:rPr>
          </w:rPrChange>
        </w:rPr>
        <w:t>食品中</w:t>
      </w:r>
      <w:r w:rsidRPr="00DF2185">
        <w:rPr>
          <w:sz w:val="24"/>
          <w:szCs w:val="24"/>
          <w:rPrChange w:id="89" w:author="ADMIN" w:date="2025-08-19T08:56:00Z">
            <w:rPr/>
          </w:rPrChange>
        </w:rPr>
        <w:t>2,4-</w:t>
      </w:r>
      <w:r w:rsidRPr="00DF2185">
        <w:rPr>
          <w:rFonts w:hint="eastAsia"/>
          <w:sz w:val="24"/>
          <w:szCs w:val="24"/>
          <w:rPrChange w:id="90" w:author="ADMIN" w:date="2025-08-19T08:56:00Z">
            <w:rPr>
              <w:rFonts w:hint="eastAsia"/>
            </w:rPr>
          </w:rPrChange>
        </w:rPr>
        <w:t>滴丁酸钠盐等</w:t>
      </w:r>
      <w:r w:rsidRPr="00DF2185">
        <w:rPr>
          <w:sz w:val="24"/>
          <w:szCs w:val="24"/>
          <w:rPrChange w:id="91" w:author="ADMIN" w:date="2025-08-19T08:56:00Z">
            <w:rPr/>
          </w:rPrChange>
        </w:rPr>
        <w:t>112</w:t>
      </w:r>
      <w:r w:rsidRPr="00DF2185">
        <w:rPr>
          <w:rFonts w:hint="eastAsia"/>
          <w:sz w:val="24"/>
          <w:szCs w:val="24"/>
          <w:rPrChange w:id="92" w:author="ADMIN" w:date="2025-08-19T08:56:00Z">
            <w:rPr>
              <w:rFonts w:hint="eastAsia"/>
            </w:rPr>
          </w:rPrChange>
        </w:rPr>
        <w:t>种农药最大残留限量</w:t>
      </w:r>
      <w:r w:rsidRPr="00DF2185">
        <w:rPr>
          <w:sz w:val="24"/>
          <w:szCs w:val="24"/>
          <w:rPrChange w:id="93" w:author="ADMIN" w:date="2025-08-19T08:56:00Z">
            <w:rPr/>
          </w:rPrChange>
        </w:rPr>
        <w:t xml:space="preserve"> </w:t>
      </w:r>
    </w:p>
    <w:p w:rsidR="00DF2185" w:rsidRPr="00DF2185" w:rsidRDefault="00DF2185" w:rsidP="00DF2185">
      <w:pPr>
        <w:pStyle w:val="afffffffffffc"/>
        <w:ind w:firstLine="480"/>
        <w:rPr>
          <w:sz w:val="24"/>
          <w:szCs w:val="24"/>
          <w:rPrChange w:id="94" w:author="ADMIN" w:date="2025-08-19T08:56:00Z">
            <w:rPr/>
          </w:rPrChange>
        </w:rPr>
        <w:pPrChange w:id="95" w:author="ADMIN" w:date="2025-08-19T08:56:00Z">
          <w:pPr>
            <w:pStyle w:val="afffffffffffc"/>
          </w:pPr>
        </w:pPrChange>
      </w:pPr>
      <w:r w:rsidRPr="00DF2185">
        <w:rPr>
          <w:sz w:val="24"/>
          <w:szCs w:val="24"/>
          <w:rPrChange w:id="96" w:author="ADMIN" w:date="2025-08-19T08:56:00Z">
            <w:rPr/>
          </w:rPrChange>
        </w:rPr>
        <w:t xml:space="preserve">GB 5009.3 </w:t>
      </w:r>
      <w:r w:rsidRPr="00DF2185">
        <w:rPr>
          <w:rFonts w:hint="eastAsia"/>
          <w:sz w:val="24"/>
          <w:szCs w:val="24"/>
          <w:rPrChange w:id="97" w:author="ADMIN" w:date="2025-08-19T08:56:00Z">
            <w:rPr>
              <w:rFonts w:hint="eastAsia"/>
            </w:rPr>
          </w:rPrChange>
        </w:rPr>
        <w:t>食品安全国家标准</w:t>
      </w:r>
      <w:r w:rsidRPr="00DF2185">
        <w:rPr>
          <w:sz w:val="24"/>
          <w:szCs w:val="24"/>
          <w:rPrChange w:id="98" w:author="ADMIN" w:date="2025-08-19T08:56:00Z">
            <w:rPr/>
          </w:rPrChange>
        </w:rPr>
        <w:t xml:space="preserve"> </w:t>
      </w:r>
      <w:r w:rsidRPr="00DF2185">
        <w:rPr>
          <w:rFonts w:hint="eastAsia"/>
          <w:sz w:val="24"/>
          <w:szCs w:val="24"/>
          <w:rPrChange w:id="99" w:author="ADMIN" w:date="2025-08-19T08:56:00Z">
            <w:rPr>
              <w:rFonts w:hint="eastAsia"/>
            </w:rPr>
          </w:rPrChange>
        </w:rPr>
        <w:t>食品中水分的测定</w:t>
      </w:r>
      <w:r w:rsidRPr="00DF2185">
        <w:rPr>
          <w:sz w:val="24"/>
          <w:szCs w:val="24"/>
          <w:rPrChange w:id="100" w:author="ADMIN" w:date="2025-08-19T08:56:00Z">
            <w:rPr/>
          </w:rPrChange>
        </w:rPr>
        <w:t xml:space="preserve"> </w:t>
      </w:r>
    </w:p>
    <w:p w:rsidR="00DF2185" w:rsidRPr="00DF2185" w:rsidRDefault="00DF2185" w:rsidP="00DF2185">
      <w:pPr>
        <w:pStyle w:val="afffffffffffc"/>
        <w:ind w:firstLine="480"/>
        <w:rPr>
          <w:sz w:val="24"/>
          <w:szCs w:val="24"/>
          <w:rPrChange w:id="101" w:author="ADMIN" w:date="2025-08-19T08:56:00Z">
            <w:rPr/>
          </w:rPrChange>
        </w:rPr>
        <w:pPrChange w:id="102" w:author="ADMIN" w:date="2025-08-19T08:56:00Z">
          <w:pPr>
            <w:pStyle w:val="afffffffffffc"/>
          </w:pPr>
        </w:pPrChange>
      </w:pPr>
      <w:r w:rsidRPr="00DF2185">
        <w:rPr>
          <w:sz w:val="24"/>
          <w:szCs w:val="24"/>
          <w:rPrChange w:id="103" w:author="ADMIN" w:date="2025-08-19T08:56:00Z">
            <w:rPr/>
          </w:rPrChange>
        </w:rPr>
        <w:t xml:space="preserve">GB 5009.4 </w:t>
      </w:r>
      <w:r w:rsidRPr="00DF2185">
        <w:rPr>
          <w:rFonts w:hint="eastAsia"/>
          <w:sz w:val="24"/>
          <w:szCs w:val="24"/>
          <w:rPrChange w:id="104" w:author="ADMIN" w:date="2025-08-19T08:56:00Z">
            <w:rPr>
              <w:rFonts w:hint="eastAsia"/>
            </w:rPr>
          </w:rPrChange>
        </w:rPr>
        <w:t>食品安全国家标准</w:t>
      </w:r>
      <w:r w:rsidRPr="00DF2185">
        <w:rPr>
          <w:sz w:val="24"/>
          <w:szCs w:val="24"/>
          <w:rPrChange w:id="105" w:author="ADMIN" w:date="2025-08-19T08:56:00Z">
            <w:rPr/>
          </w:rPrChange>
        </w:rPr>
        <w:t xml:space="preserve"> </w:t>
      </w:r>
      <w:r w:rsidRPr="00DF2185">
        <w:rPr>
          <w:rFonts w:hint="eastAsia"/>
          <w:sz w:val="24"/>
          <w:szCs w:val="24"/>
          <w:rPrChange w:id="106" w:author="ADMIN" w:date="2025-08-19T08:56:00Z">
            <w:rPr>
              <w:rFonts w:hint="eastAsia"/>
            </w:rPr>
          </w:rPrChange>
        </w:rPr>
        <w:t>食品中灰分的测定</w:t>
      </w:r>
      <w:r w:rsidRPr="00DF2185">
        <w:rPr>
          <w:sz w:val="24"/>
          <w:szCs w:val="24"/>
          <w:rPrChange w:id="107" w:author="ADMIN" w:date="2025-08-19T08:56:00Z">
            <w:rPr/>
          </w:rPrChange>
        </w:rPr>
        <w:t xml:space="preserve"> </w:t>
      </w:r>
    </w:p>
    <w:p w:rsidR="00DF2185" w:rsidRPr="00DF2185" w:rsidRDefault="00DF2185" w:rsidP="00DF2185">
      <w:pPr>
        <w:pStyle w:val="afffffffffffc"/>
        <w:ind w:firstLine="480"/>
        <w:rPr>
          <w:sz w:val="24"/>
          <w:szCs w:val="24"/>
          <w:rPrChange w:id="108" w:author="ADMIN" w:date="2025-08-19T08:56:00Z">
            <w:rPr/>
          </w:rPrChange>
        </w:rPr>
        <w:pPrChange w:id="109" w:author="ADMIN" w:date="2025-08-19T08:56:00Z">
          <w:pPr>
            <w:pStyle w:val="afffffffffffc"/>
          </w:pPr>
        </w:pPrChange>
      </w:pPr>
      <w:r w:rsidRPr="00DF2185">
        <w:rPr>
          <w:sz w:val="24"/>
          <w:szCs w:val="24"/>
          <w:rPrChange w:id="110" w:author="ADMIN" w:date="2025-08-19T08:56:00Z">
            <w:rPr/>
          </w:rPrChange>
        </w:rPr>
        <w:t xml:space="preserve">GB 7718 </w:t>
      </w:r>
      <w:r w:rsidRPr="00DF2185">
        <w:rPr>
          <w:rFonts w:hint="eastAsia"/>
          <w:sz w:val="24"/>
          <w:szCs w:val="24"/>
          <w:rPrChange w:id="111" w:author="ADMIN" w:date="2025-08-19T08:56:00Z">
            <w:rPr>
              <w:rFonts w:hint="eastAsia"/>
            </w:rPr>
          </w:rPrChange>
        </w:rPr>
        <w:t>食品安全国家标准</w:t>
      </w:r>
      <w:r w:rsidRPr="00DF2185">
        <w:rPr>
          <w:sz w:val="24"/>
          <w:szCs w:val="24"/>
          <w:rPrChange w:id="112" w:author="ADMIN" w:date="2025-08-19T08:56:00Z">
            <w:rPr/>
          </w:rPrChange>
        </w:rPr>
        <w:t xml:space="preserve"> </w:t>
      </w:r>
      <w:r w:rsidRPr="00DF2185">
        <w:rPr>
          <w:rFonts w:hint="eastAsia"/>
          <w:sz w:val="24"/>
          <w:szCs w:val="24"/>
          <w:rPrChange w:id="113" w:author="ADMIN" w:date="2025-08-19T08:56:00Z">
            <w:rPr>
              <w:rFonts w:hint="eastAsia"/>
            </w:rPr>
          </w:rPrChange>
        </w:rPr>
        <w:t>预包装食品标签通则</w:t>
      </w:r>
      <w:r w:rsidRPr="00DF2185">
        <w:rPr>
          <w:sz w:val="24"/>
          <w:szCs w:val="24"/>
          <w:rPrChange w:id="114" w:author="ADMIN" w:date="2025-08-19T08:56:00Z">
            <w:rPr/>
          </w:rPrChange>
        </w:rPr>
        <w:t xml:space="preserve"> </w:t>
      </w:r>
    </w:p>
    <w:p w:rsidR="00DF2185" w:rsidRPr="00DF2185" w:rsidRDefault="00DF2185" w:rsidP="00DF2185">
      <w:pPr>
        <w:pStyle w:val="afffffffffffc"/>
        <w:ind w:firstLine="480"/>
        <w:rPr>
          <w:sz w:val="24"/>
          <w:szCs w:val="24"/>
          <w:rPrChange w:id="115" w:author="ADMIN" w:date="2025-08-19T08:56:00Z">
            <w:rPr/>
          </w:rPrChange>
        </w:rPr>
        <w:pPrChange w:id="116" w:author="ADMIN" w:date="2025-08-19T08:56:00Z">
          <w:pPr>
            <w:pStyle w:val="afffffffffffc"/>
          </w:pPr>
        </w:pPrChange>
      </w:pPr>
      <w:r w:rsidRPr="00DF2185">
        <w:rPr>
          <w:sz w:val="24"/>
          <w:szCs w:val="24"/>
          <w:rPrChange w:id="117" w:author="ADMIN" w:date="2025-08-19T08:56:00Z">
            <w:rPr/>
          </w:rPrChange>
        </w:rPr>
        <w:t xml:space="preserve">GB/T 8302 </w:t>
      </w:r>
      <w:r w:rsidRPr="00DF2185">
        <w:rPr>
          <w:rFonts w:hint="eastAsia"/>
          <w:sz w:val="24"/>
          <w:szCs w:val="24"/>
          <w:rPrChange w:id="118" w:author="ADMIN" w:date="2025-08-19T08:56:00Z">
            <w:rPr>
              <w:rFonts w:hint="eastAsia"/>
            </w:rPr>
          </w:rPrChange>
        </w:rPr>
        <w:t>茶</w:t>
      </w:r>
      <w:r w:rsidRPr="00DF2185">
        <w:rPr>
          <w:sz w:val="24"/>
          <w:szCs w:val="24"/>
          <w:rPrChange w:id="119" w:author="ADMIN" w:date="2025-08-19T08:56:00Z">
            <w:rPr/>
          </w:rPrChange>
        </w:rPr>
        <w:t xml:space="preserve"> </w:t>
      </w:r>
      <w:r w:rsidRPr="00DF2185">
        <w:rPr>
          <w:rFonts w:hint="eastAsia"/>
          <w:sz w:val="24"/>
          <w:szCs w:val="24"/>
          <w:rPrChange w:id="120" w:author="ADMIN" w:date="2025-08-19T08:56:00Z">
            <w:rPr>
              <w:rFonts w:hint="eastAsia"/>
            </w:rPr>
          </w:rPrChange>
        </w:rPr>
        <w:t>取样</w:t>
      </w:r>
      <w:r w:rsidRPr="00DF2185">
        <w:rPr>
          <w:sz w:val="24"/>
          <w:szCs w:val="24"/>
          <w:rPrChange w:id="121" w:author="ADMIN" w:date="2025-08-19T08:56:00Z">
            <w:rPr/>
          </w:rPrChange>
        </w:rPr>
        <w:t xml:space="preserve"> </w:t>
      </w:r>
    </w:p>
    <w:p w:rsidR="00DF2185" w:rsidRPr="00DF2185" w:rsidRDefault="00DF2185" w:rsidP="00DF2185">
      <w:pPr>
        <w:pStyle w:val="afffffffffffc"/>
        <w:ind w:firstLine="480"/>
        <w:rPr>
          <w:sz w:val="24"/>
          <w:szCs w:val="24"/>
          <w:rPrChange w:id="122" w:author="ADMIN" w:date="2025-08-19T08:56:00Z">
            <w:rPr/>
          </w:rPrChange>
        </w:rPr>
        <w:pPrChange w:id="123" w:author="ADMIN" w:date="2025-08-19T08:56:00Z">
          <w:pPr>
            <w:pStyle w:val="afffffffffffc"/>
          </w:pPr>
        </w:pPrChange>
      </w:pPr>
      <w:r w:rsidRPr="00DF2185">
        <w:rPr>
          <w:sz w:val="24"/>
          <w:szCs w:val="24"/>
          <w:rPrChange w:id="124" w:author="ADMIN" w:date="2025-08-19T08:56:00Z">
            <w:rPr/>
          </w:rPrChange>
        </w:rPr>
        <w:t xml:space="preserve">GB/T 8303 </w:t>
      </w:r>
      <w:r w:rsidRPr="00DF2185">
        <w:rPr>
          <w:rFonts w:hint="eastAsia"/>
          <w:sz w:val="24"/>
          <w:szCs w:val="24"/>
          <w:rPrChange w:id="125" w:author="ADMIN" w:date="2025-08-19T08:56:00Z">
            <w:rPr>
              <w:rFonts w:hint="eastAsia"/>
            </w:rPr>
          </w:rPrChange>
        </w:rPr>
        <w:t>茶</w:t>
      </w:r>
      <w:r w:rsidRPr="00DF2185">
        <w:rPr>
          <w:sz w:val="24"/>
          <w:szCs w:val="24"/>
          <w:rPrChange w:id="126" w:author="ADMIN" w:date="2025-08-19T08:56:00Z">
            <w:rPr/>
          </w:rPrChange>
        </w:rPr>
        <w:t xml:space="preserve"> </w:t>
      </w:r>
      <w:r w:rsidRPr="00DF2185">
        <w:rPr>
          <w:rFonts w:hint="eastAsia"/>
          <w:sz w:val="24"/>
          <w:szCs w:val="24"/>
          <w:rPrChange w:id="127" w:author="ADMIN" w:date="2025-08-19T08:56:00Z">
            <w:rPr>
              <w:rFonts w:hint="eastAsia"/>
            </w:rPr>
          </w:rPrChange>
        </w:rPr>
        <w:t>磨碎试样的制备及其干物质含量测定</w:t>
      </w:r>
      <w:r w:rsidRPr="00DF2185">
        <w:rPr>
          <w:sz w:val="24"/>
          <w:szCs w:val="24"/>
          <w:rPrChange w:id="128" w:author="ADMIN" w:date="2025-08-19T08:56:00Z">
            <w:rPr/>
          </w:rPrChange>
        </w:rPr>
        <w:t xml:space="preserve"> </w:t>
      </w:r>
    </w:p>
    <w:p w:rsidR="00DF2185" w:rsidRPr="00DF2185" w:rsidRDefault="00DF2185" w:rsidP="00DF2185">
      <w:pPr>
        <w:pStyle w:val="afffffffffffc"/>
        <w:ind w:firstLine="480"/>
        <w:rPr>
          <w:sz w:val="24"/>
          <w:szCs w:val="24"/>
          <w:rPrChange w:id="129" w:author="ADMIN" w:date="2025-08-19T08:56:00Z">
            <w:rPr/>
          </w:rPrChange>
        </w:rPr>
        <w:pPrChange w:id="130" w:author="ADMIN" w:date="2025-08-19T08:56:00Z">
          <w:pPr>
            <w:pStyle w:val="afffffffffffc"/>
          </w:pPr>
        </w:pPrChange>
      </w:pPr>
      <w:r w:rsidRPr="00DF2185">
        <w:rPr>
          <w:sz w:val="24"/>
          <w:szCs w:val="24"/>
          <w:rPrChange w:id="131" w:author="ADMIN" w:date="2025-08-19T08:56:00Z">
            <w:rPr/>
          </w:rPrChange>
        </w:rPr>
        <w:t xml:space="preserve">GB/T 8305 </w:t>
      </w:r>
      <w:r w:rsidRPr="00DF2185">
        <w:rPr>
          <w:rFonts w:hint="eastAsia"/>
          <w:sz w:val="24"/>
          <w:szCs w:val="24"/>
          <w:rPrChange w:id="132" w:author="ADMIN" w:date="2025-08-19T08:56:00Z">
            <w:rPr>
              <w:rFonts w:hint="eastAsia"/>
            </w:rPr>
          </w:rPrChange>
        </w:rPr>
        <w:t>茶</w:t>
      </w:r>
      <w:r w:rsidRPr="00DF2185">
        <w:rPr>
          <w:sz w:val="24"/>
          <w:szCs w:val="24"/>
          <w:rPrChange w:id="133" w:author="ADMIN" w:date="2025-08-19T08:56:00Z">
            <w:rPr/>
          </w:rPrChange>
        </w:rPr>
        <w:t xml:space="preserve"> </w:t>
      </w:r>
      <w:r w:rsidRPr="00DF2185">
        <w:rPr>
          <w:rFonts w:hint="eastAsia"/>
          <w:sz w:val="24"/>
          <w:szCs w:val="24"/>
          <w:rPrChange w:id="134" w:author="ADMIN" w:date="2025-08-19T08:56:00Z">
            <w:rPr>
              <w:rFonts w:hint="eastAsia"/>
            </w:rPr>
          </w:rPrChange>
        </w:rPr>
        <w:t>水浸出物测定</w:t>
      </w:r>
      <w:r w:rsidRPr="00DF2185">
        <w:rPr>
          <w:sz w:val="24"/>
          <w:szCs w:val="24"/>
          <w:rPrChange w:id="135" w:author="ADMIN" w:date="2025-08-19T08:56:00Z">
            <w:rPr/>
          </w:rPrChange>
        </w:rPr>
        <w:t xml:space="preserve"> </w:t>
      </w:r>
    </w:p>
    <w:p w:rsidR="00DF2185" w:rsidRPr="00DF2185" w:rsidRDefault="00DF2185" w:rsidP="00DF2185">
      <w:pPr>
        <w:pStyle w:val="afffffffffffc"/>
        <w:ind w:firstLine="480"/>
        <w:rPr>
          <w:sz w:val="24"/>
          <w:szCs w:val="24"/>
          <w:rPrChange w:id="136" w:author="ADMIN" w:date="2025-08-19T08:56:00Z">
            <w:rPr/>
          </w:rPrChange>
        </w:rPr>
        <w:pPrChange w:id="137" w:author="ADMIN" w:date="2025-08-19T08:56:00Z">
          <w:pPr>
            <w:pStyle w:val="afffffffffffc"/>
          </w:pPr>
        </w:pPrChange>
      </w:pPr>
      <w:r w:rsidRPr="00DF2185">
        <w:rPr>
          <w:sz w:val="24"/>
          <w:szCs w:val="24"/>
          <w:rPrChange w:id="138" w:author="ADMIN" w:date="2025-08-19T08:56:00Z">
            <w:rPr/>
          </w:rPrChange>
        </w:rPr>
        <w:t xml:space="preserve">GB/T 8311 </w:t>
      </w:r>
      <w:r w:rsidRPr="00DF2185">
        <w:rPr>
          <w:rFonts w:hint="eastAsia"/>
          <w:sz w:val="24"/>
          <w:szCs w:val="24"/>
          <w:rPrChange w:id="139" w:author="ADMIN" w:date="2025-08-19T08:56:00Z">
            <w:rPr>
              <w:rFonts w:hint="eastAsia"/>
            </w:rPr>
          </w:rPrChange>
        </w:rPr>
        <w:t>茶</w:t>
      </w:r>
      <w:r w:rsidRPr="00DF2185">
        <w:rPr>
          <w:sz w:val="24"/>
          <w:szCs w:val="24"/>
          <w:rPrChange w:id="140" w:author="ADMIN" w:date="2025-08-19T08:56:00Z">
            <w:rPr/>
          </w:rPrChange>
        </w:rPr>
        <w:t xml:space="preserve"> </w:t>
      </w:r>
      <w:r w:rsidRPr="00DF2185">
        <w:rPr>
          <w:rFonts w:hint="eastAsia"/>
          <w:sz w:val="24"/>
          <w:szCs w:val="24"/>
          <w:rPrChange w:id="141" w:author="ADMIN" w:date="2025-08-19T08:56:00Z">
            <w:rPr>
              <w:rFonts w:hint="eastAsia"/>
            </w:rPr>
          </w:rPrChange>
        </w:rPr>
        <w:t>粉末和碎茶含量测定</w:t>
      </w:r>
      <w:r w:rsidRPr="00DF2185">
        <w:rPr>
          <w:sz w:val="24"/>
          <w:szCs w:val="24"/>
          <w:rPrChange w:id="142" w:author="ADMIN" w:date="2025-08-19T08:56:00Z">
            <w:rPr/>
          </w:rPrChange>
        </w:rPr>
        <w:t xml:space="preserve"> </w:t>
      </w:r>
    </w:p>
    <w:p w:rsidR="00DF2185" w:rsidRPr="00DF2185" w:rsidRDefault="00DF2185" w:rsidP="00DF2185">
      <w:pPr>
        <w:pStyle w:val="afffffffffffc"/>
        <w:ind w:firstLine="480"/>
        <w:rPr>
          <w:sz w:val="24"/>
          <w:szCs w:val="24"/>
          <w:rPrChange w:id="143" w:author="ADMIN" w:date="2025-08-19T08:56:00Z">
            <w:rPr/>
          </w:rPrChange>
        </w:rPr>
        <w:pPrChange w:id="144" w:author="ADMIN" w:date="2025-08-19T08:56:00Z">
          <w:pPr>
            <w:pStyle w:val="afffffffffffc"/>
          </w:pPr>
        </w:pPrChange>
      </w:pPr>
      <w:r w:rsidRPr="00DF2185">
        <w:rPr>
          <w:sz w:val="24"/>
          <w:szCs w:val="24"/>
          <w:rPrChange w:id="145" w:author="ADMIN" w:date="2025-08-19T08:56:00Z">
            <w:rPr/>
          </w:rPrChange>
        </w:rPr>
        <w:t xml:space="preserve">GB/T 14487 </w:t>
      </w:r>
      <w:r w:rsidRPr="00DF2185">
        <w:rPr>
          <w:rFonts w:hint="eastAsia"/>
          <w:sz w:val="24"/>
          <w:szCs w:val="24"/>
          <w:rPrChange w:id="146" w:author="ADMIN" w:date="2025-08-19T08:56:00Z">
            <w:rPr>
              <w:rFonts w:hint="eastAsia"/>
            </w:rPr>
          </w:rPrChange>
        </w:rPr>
        <w:t>茶叶感官审评术语</w:t>
      </w:r>
      <w:r w:rsidRPr="00DF2185">
        <w:rPr>
          <w:sz w:val="24"/>
          <w:szCs w:val="24"/>
          <w:rPrChange w:id="147" w:author="ADMIN" w:date="2025-08-19T08:56:00Z">
            <w:rPr/>
          </w:rPrChange>
        </w:rPr>
        <w:t xml:space="preserve"> </w:t>
      </w:r>
    </w:p>
    <w:p w:rsidR="00BC44E9" w:rsidRPr="00224B37" w:rsidRDefault="00DF2185">
      <w:pPr>
        <w:pStyle w:val="afffffffffffc"/>
        <w:ind w:firstLineChars="0" w:firstLine="0"/>
        <w:rPr>
          <w:sz w:val="24"/>
          <w:szCs w:val="24"/>
          <w:rPrChange w:id="148" w:author="ADMIN" w:date="2025-08-19T08:56:00Z">
            <w:rPr/>
          </w:rPrChange>
        </w:rPr>
      </w:pPr>
      <w:r w:rsidRPr="00DF2185">
        <w:rPr>
          <w:sz w:val="24"/>
          <w:szCs w:val="24"/>
          <w:rPrChange w:id="149" w:author="ADMIN" w:date="2025-08-19T08:56:00Z">
            <w:rPr/>
          </w:rPrChange>
        </w:rPr>
        <w:t>GB 23350</w:t>
      </w:r>
      <w:r w:rsidRPr="00DF2185">
        <w:rPr>
          <w:rFonts w:hint="eastAsia"/>
          <w:sz w:val="24"/>
          <w:szCs w:val="24"/>
          <w:rPrChange w:id="150" w:author="ADMIN" w:date="2025-08-19T08:56:00Z">
            <w:rPr>
              <w:rFonts w:hint="eastAsia"/>
            </w:rPr>
          </w:rPrChange>
        </w:rPr>
        <w:t>限制商品过度包装要求食品和化妆品</w:t>
      </w:r>
    </w:p>
    <w:p w:rsidR="00DF2185" w:rsidRPr="00DF2185" w:rsidRDefault="00DF2185" w:rsidP="00DF2185">
      <w:pPr>
        <w:pStyle w:val="afffff5"/>
        <w:ind w:firstLine="480"/>
        <w:rPr>
          <w:sz w:val="24"/>
          <w:szCs w:val="24"/>
          <w:rPrChange w:id="151" w:author="ADMIN" w:date="2025-08-19T08:56:00Z">
            <w:rPr/>
          </w:rPrChange>
        </w:rPr>
        <w:pPrChange w:id="152" w:author="ADMIN" w:date="2025-08-19T08:56:00Z">
          <w:pPr>
            <w:pStyle w:val="afffff5"/>
            <w:ind w:firstLine="420"/>
          </w:pPr>
        </w:pPrChange>
      </w:pPr>
      <w:r w:rsidRPr="00DF2185">
        <w:rPr>
          <w:sz w:val="24"/>
          <w:szCs w:val="24"/>
          <w:rPrChange w:id="153" w:author="ADMIN" w:date="2025-08-19T08:56:00Z">
            <w:rPr/>
          </w:rPrChange>
        </w:rPr>
        <w:t xml:space="preserve">GB/T 23776 </w:t>
      </w:r>
      <w:r w:rsidRPr="00DF2185">
        <w:rPr>
          <w:rFonts w:hint="eastAsia"/>
          <w:sz w:val="24"/>
          <w:szCs w:val="24"/>
          <w:rPrChange w:id="154" w:author="ADMIN" w:date="2025-08-19T08:56:00Z">
            <w:rPr>
              <w:rFonts w:hint="eastAsia"/>
            </w:rPr>
          </w:rPrChange>
        </w:rPr>
        <w:t>茶叶感官审评方法</w:t>
      </w:r>
    </w:p>
    <w:p w:rsidR="00DF2185" w:rsidRPr="00DF2185" w:rsidRDefault="00DF2185" w:rsidP="00DF2185">
      <w:pPr>
        <w:pStyle w:val="afffff5"/>
        <w:ind w:firstLine="480"/>
        <w:jc w:val="left"/>
        <w:rPr>
          <w:sz w:val="24"/>
          <w:szCs w:val="24"/>
          <w:rPrChange w:id="155" w:author="ADMIN" w:date="2025-08-19T08:56:00Z">
            <w:rPr/>
          </w:rPrChange>
        </w:rPr>
        <w:pPrChange w:id="156" w:author="ADMIN" w:date="2025-08-19T08:56:00Z">
          <w:pPr>
            <w:pStyle w:val="afffff5"/>
            <w:ind w:firstLine="420"/>
            <w:jc w:val="left"/>
          </w:pPr>
        </w:pPrChange>
      </w:pPr>
      <w:r w:rsidRPr="00DF2185">
        <w:rPr>
          <w:color w:val="000000"/>
          <w:sz w:val="24"/>
          <w:szCs w:val="24"/>
          <w:rPrChange w:id="157" w:author="ADMIN" w:date="2025-08-19T08:56:00Z">
            <w:rPr>
              <w:color w:val="000000"/>
            </w:rPr>
          </w:rPrChange>
        </w:rPr>
        <w:t xml:space="preserve">GB 31621 </w:t>
      </w:r>
      <w:r w:rsidRPr="00DF2185">
        <w:rPr>
          <w:rFonts w:hint="eastAsia"/>
          <w:color w:val="000000"/>
          <w:sz w:val="24"/>
          <w:szCs w:val="24"/>
          <w:rPrChange w:id="158" w:author="ADMIN" w:date="2025-08-19T08:56:00Z">
            <w:rPr>
              <w:rFonts w:hint="eastAsia"/>
              <w:color w:val="000000"/>
            </w:rPr>
          </w:rPrChange>
        </w:rPr>
        <w:t>食品安全国家标准</w:t>
      </w:r>
      <w:r w:rsidRPr="00DF2185">
        <w:rPr>
          <w:color w:val="000000"/>
          <w:sz w:val="24"/>
          <w:szCs w:val="24"/>
          <w:rPrChange w:id="159" w:author="ADMIN" w:date="2025-08-19T08:56:00Z">
            <w:rPr>
              <w:color w:val="000000"/>
            </w:rPr>
          </w:rPrChange>
        </w:rPr>
        <w:t xml:space="preserve"> </w:t>
      </w:r>
      <w:r w:rsidRPr="00DF2185">
        <w:rPr>
          <w:rFonts w:hint="eastAsia"/>
          <w:color w:val="000000"/>
          <w:sz w:val="24"/>
          <w:szCs w:val="24"/>
          <w:rPrChange w:id="160" w:author="ADMIN" w:date="2025-08-19T08:56:00Z">
            <w:rPr>
              <w:rFonts w:hint="eastAsia"/>
              <w:color w:val="000000"/>
            </w:rPr>
          </w:rPrChange>
        </w:rPr>
        <w:t>食品经营过程卫生规范</w:t>
      </w:r>
    </w:p>
    <w:p w:rsidR="00DF2185" w:rsidRPr="00DF2185" w:rsidRDefault="00DF2185" w:rsidP="00DF2185">
      <w:pPr>
        <w:pStyle w:val="afffffffffffc"/>
        <w:ind w:firstLine="480"/>
        <w:rPr>
          <w:sz w:val="24"/>
          <w:szCs w:val="24"/>
          <w:rPrChange w:id="161" w:author="ADMIN" w:date="2025-08-19T08:56:00Z">
            <w:rPr/>
          </w:rPrChange>
        </w:rPr>
        <w:pPrChange w:id="162" w:author="ADMIN" w:date="2025-08-19T08:56:00Z">
          <w:pPr>
            <w:pStyle w:val="afffffffffffc"/>
          </w:pPr>
        </w:pPrChange>
      </w:pPr>
      <w:r w:rsidRPr="00DF2185">
        <w:rPr>
          <w:sz w:val="24"/>
          <w:szCs w:val="24"/>
          <w:rPrChange w:id="163" w:author="ADMIN" w:date="2025-08-19T08:56:00Z">
            <w:rPr/>
          </w:rPrChange>
        </w:rPr>
        <w:t xml:space="preserve">GB/T 30375 </w:t>
      </w:r>
      <w:r w:rsidRPr="00DF2185">
        <w:rPr>
          <w:rFonts w:hint="eastAsia"/>
          <w:sz w:val="24"/>
          <w:szCs w:val="24"/>
          <w:rPrChange w:id="164" w:author="ADMIN" w:date="2025-08-19T08:56:00Z">
            <w:rPr>
              <w:rFonts w:hint="eastAsia"/>
            </w:rPr>
          </w:rPrChange>
        </w:rPr>
        <w:t>茶叶贮存</w:t>
      </w:r>
      <w:r w:rsidRPr="00DF2185">
        <w:rPr>
          <w:sz w:val="24"/>
          <w:szCs w:val="24"/>
          <w:rPrChange w:id="165" w:author="ADMIN" w:date="2025-08-19T08:56:00Z">
            <w:rPr/>
          </w:rPrChange>
        </w:rPr>
        <w:t xml:space="preserve"> </w:t>
      </w:r>
    </w:p>
    <w:p w:rsidR="00DF2185" w:rsidRPr="00DF2185" w:rsidRDefault="00DF2185" w:rsidP="00DF2185">
      <w:pPr>
        <w:pStyle w:val="afffffffffffc"/>
        <w:ind w:firstLine="480"/>
        <w:rPr>
          <w:sz w:val="24"/>
          <w:szCs w:val="24"/>
          <w:rPrChange w:id="166" w:author="ADMIN" w:date="2025-08-19T08:56:00Z">
            <w:rPr/>
          </w:rPrChange>
        </w:rPr>
        <w:pPrChange w:id="167" w:author="ADMIN" w:date="2025-08-19T08:56:00Z">
          <w:pPr>
            <w:pStyle w:val="afffffffffffc"/>
          </w:pPr>
        </w:pPrChange>
      </w:pPr>
      <w:r w:rsidRPr="00DF2185">
        <w:rPr>
          <w:sz w:val="24"/>
          <w:szCs w:val="24"/>
          <w:rPrChange w:id="168" w:author="ADMIN" w:date="2025-08-19T08:56:00Z">
            <w:rPr/>
          </w:rPrChange>
        </w:rPr>
        <w:t xml:space="preserve">GH/T 1070 </w:t>
      </w:r>
      <w:r w:rsidRPr="00DF2185">
        <w:rPr>
          <w:rFonts w:hint="eastAsia"/>
          <w:sz w:val="24"/>
          <w:szCs w:val="24"/>
          <w:rPrChange w:id="169" w:author="ADMIN" w:date="2025-08-19T08:56:00Z">
            <w:rPr>
              <w:rFonts w:hint="eastAsia"/>
            </w:rPr>
          </w:rPrChange>
        </w:rPr>
        <w:t>茶叶包装通则</w:t>
      </w:r>
      <w:r w:rsidRPr="00DF2185">
        <w:rPr>
          <w:sz w:val="24"/>
          <w:szCs w:val="24"/>
          <w:rPrChange w:id="170" w:author="ADMIN" w:date="2025-08-19T08:56:00Z">
            <w:rPr/>
          </w:rPrChange>
        </w:rPr>
        <w:t xml:space="preserve"> </w:t>
      </w:r>
    </w:p>
    <w:p w:rsidR="00DF2185" w:rsidRPr="00DF2185" w:rsidRDefault="00DF2185" w:rsidP="00DF2185">
      <w:pPr>
        <w:pStyle w:val="afffffffffffc"/>
        <w:ind w:firstLine="480"/>
        <w:rPr>
          <w:sz w:val="24"/>
          <w:szCs w:val="24"/>
          <w:rPrChange w:id="171" w:author="ADMIN" w:date="2025-08-19T08:56:00Z">
            <w:rPr/>
          </w:rPrChange>
        </w:rPr>
        <w:pPrChange w:id="172" w:author="ADMIN" w:date="2025-08-19T08:56:00Z">
          <w:pPr>
            <w:pStyle w:val="afffffffffffc"/>
          </w:pPr>
        </w:pPrChange>
      </w:pPr>
      <w:r w:rsidRPr="00DF2185">
        <w:rPr>
          <w:sz w:val="24"/>
          <w:szCs w:val="24"/>
          <w:rPrChange w:id="173" w:author="ADMIN" w:date="2025-08-19T08:56:00Z">
            <w:rPr/>
          </w:rPrChange>
        </w:rPr>
        <w:t xml:space="preserve">JJF 1070 </w:t>
      </w:r>
      <w:r w:rsidRPr="00DF2185">
        <w:rPr>
          <w:rFonts w:hint="eastAsia"/>
          <w:sz w:val="24"/>
          <w:szCs w:val="24"/>
          <w:rPrChange w:id="174" w:author="ADMIN" w:date="2025-08-19T08:56:00Z">
            <w:rPr>
              <w:rFonts w:hint="eastAsia"/>
            </w:rPr>
          </w:rPrChange>
        </w:rPr>
        <w:t>定量包装商品净含量计量检验规则</w:t>
      </w:r>
      <w:r w:rsidRPr="00DF2185">
        <w:rPr>
          <w:sz w:val="24"/>
          <w:szCs w:val="24"/>
          <w:rPrChange w:id="175" w:author="ADMIN" w:date="2025-08-19T08:56:00Z">
            <w:rPr/>
          </w:rPrChange>
        </w:rPr>
        <w:t xml:space="preserve"> </w:t>
      </w:r>
    </w:p>
    <w:p w:rsidR="00DF2185" w:rsidRPr="00DF2185" w:rsidRDefault="00DF2185" w:rsidP="00DF2185">
      <w:pPr>
        <w:pStyle w:val="afffffffffffc"/>
        <w:ind w:firstLine="480"/>
        <w:rPr>
          <w:sz w:val="24"/>
          <w:szCs w:val="24"/>
          <w:rPrChange w:id="176" w:author="ADMIN" w:date="2025-08-19T08:56:00Z">
            <w:rPr/>
          </w:rPrChange>
        </w:rPr>
        <w:pPrChange w:id="177" w:author="ADMIN" w:date="2025-08-19T08:56:00Z">
          <w:pPr>
            <w:pStyle w:val="afffffffffffc"/>
          </w:pPr>
        </w:pPrChange>
      </w:pPr>
      <w:r w:rsidRPr="00DF2185">
        <w:rPr>
          <w:rFonts w:hint="eastAsia"/>
          <w:sz w:val="24"/>
          <w:szCs w:val="24"/>
          <w:rPrChange w:id="178" w:author="ADMIN" w:date="2025-08-19T08:56:00Z">
            <w:rPr>
              <w:rFonts w:hint="eastAsia"/>
            </w:rPr>
          </w:rPrChange>
        </w:rPr>
        <w:t>定量包装商品计量监督管理办法</w:t>
      </w:r>
      <w:r w:rsidRPr="00DF2185">
        <w:rPr>
          <w:sz w:val="24"/>
          <w:szCs w:val="24"/>
          <w:rPrChange w:id="179" w:author="ADMIN" w:date="2025-08-19T08:56:00Z">
            <w:rPr/>
          </w:rPrChange>
        </w:rPr>
        <w:t xml:space="preserve"> </w:t>
      </w:r>
      <w:r w:rsidRPr="00DF2185">
        <w:rPr>
          <w:rFonts w:hint="eastAsia"/>
          <w:sz w:val="24"/>
          <w:szCs w:val="24"/>
          <w:rPrChange w:id="180" w:author="ADMIN" w:date="2025-08-19T08:56:00Z">
            <w:rPr>
              <w:rFonts w:hint="eastAsia"/>
            </w:rPr>
          </w:rPrChange>
        </w:rPr>
        <w:t>国家市场监督管理总局令〔</w:t>
      </w:r>
      <w:r w:rsidRPr="00DF2185">
        <w:rPr>
          <w:sz w:val="24"/>
          <w:szCs w:val="24"/>
          <w:rPrChange w:id="181" w:author="ADMIN" w:date="2025-08-19T08:56:00Z">
            <w:rPr/>
          </w:rPrChange>
        </w:rPr>
        <w:t>2023</w:t>
      </w:r>
      <w:r w:rsidRPr="00DF2185">
        <w:rPr>
          <w:rFonts w:hint="eastAsia"/>
          <w:sz w:val="24"/>
          <w:szCs w:val="24"/>
          <w:rPrChange w:id="182" w:author="ADMIN" w:date="2025-08-19T08:56:00Z">
            <w:rPr>
              <w:rFonts w:hint="eastAsia"/>
            </w:rPr>
          </w:rPrChange>
        </w:rPr>
        <w:t>〕第</w:t>
      </w:r>
      <w:r w:rsidRPr="00DF2185">
        <w:rPr>
          <w:sz w:val="24"/>
          <w:szCs w:val="24"/>
          <w:rPrChange w:id="183" w:author="ADMIN" w:date="2025-08-19T08:56:00Z">
            <w:rPr/>
          </w:rPrChange>
        </w:rPr>
        <w:t xml:space="preserve"> 70 </w:t>
      </w:r>
      <w:r w:rsidRPr="00DF2185">
        <w:rPr>
          <w:rFonts w:hint="eastAsia"/>
          <w:sz w:val="24"/>
          <w:szCs w:val="24"/>
          <w:rPrChange w:id="184" w:author="ADMIN" w:date="2025-08-19T08:56:00Z">
            <w:rPr>
              <w:rFonts w:hint="eastAsia"/>
            </w:rPr>
          </w:rPrChange>
        </w:rPr>
        <w:t>号</w:t>
      </w:r>
      <w:r w:rsidRPr="00DF2185">
        <w:rPr>
          <w:sz w:val="24"/>
          <w:szCs w:val="24"/>
          <w:rPrChange w:id="185" w:author="ADMIN" w:date="2025-08-19T08:56:00Z">
            <w:rPr/>
          </w:rPrChange>
        </w:rPr>
        <w:t xml:space="preserve"> </w:t>
      </w:r>
    </w:p>
    <w:p w:rsidR="00DF2185" w:rsidRPr="00DF2185" w:rsidRDefault="00DF2185" w:rsidP="00DF2185">
      <w:pPr>
        <w:pStyle w:val="afffffffffffc"/>
        <w:ind w:firstLine="480"/>
        <w:rPr>
          <w:sz w:val="24"/>
          <w:szCs w:val="24"/>
          <w:rPrChange w:id="186" w:author="ADMIN" w:date="2025-08-19T08:56:00Z">
            <w:rPr/>
          </w:rPrChange>
        </w:rPr>
        <w:pPrChange w:id="187" w:author="ADMIN" w:date="2025-08-19T08:56:00Z">
          <w:pPr>
            <w:pStyle w:val="afffffffffffc"/>
          </w:pPr>
        </w:pPrChange>
      </w:pPr>
      <w:r w:rsidRPr="00DF2185">
        <w:rPr>
          <w:rFonts w:hint="eastAsia"/>
          <w:sz w:val="24"/>
          <w:szCs w:val="24"/>
          <w:rPrChange w:id="188" w:author="ADMIN" w:date="2025-08-19T08:56:00Z">
            <w:rPr>
              <w:rFonts w:hint="eastAsia"/>
            </w:rPr>
          </w:rPrChange>
        </w:rPr>
        <w:t>国家质量监督检验检疫总局关于修改《食品标识管理规定》的决定</w:t>
      </w:r>
      <w:r w:rsidRPr="00DF2185">
        <w:rPr>
          <w:sz w:val="24"/>
          <w:szCs w:val="24"/>
          <w:rPrChange w:id="189" w:author="ADMIN" w:date="2025-08-19T08:56:00Z">
            <w:rPr/>
          </w:rPrChange>
        </w:rPr>
        <w:t xml:space="preserve"> </w:t>
      </w:r>
      <w:r w:rsidRPr="00DF2185">
        <w:rPr>
          <w:rFonts w:hint="eastAsia"/>
          <w:sz w:val="24"/>
          <w:szCs w:val="24"/>
          <w:rPrChange w:id="190" w:author="ADMIN" w:date="2025-08-19T08:56:00Z">
            <w:rPr>
              <w:rFonts w:hint="eastAsia"/>
            </w:rPr>
          </w:rPrChange>
        </w:rPr>
        <w:t>国家质量监督检验检疫总局令〔</w:t>
      </w:r>
      <w:r w:rsidRPr="00DF2185">
        <w:rPr>
          <w:sz w:val="24"/>
          <w:szCs w:val="24"/>
          <w:rPrChange w:id="191" w:author="ADMIN" w:date="2025-08-19T08:56:00Z">
            <w:rPr/>
          </w:rPrChange>
        </w:rPr>
        <w:t>2009</w:t>
      </w:r>
      <w:r w:rsidRPr="00DF2185">
        <w:rPr>
          <w:rFonts w:hint="eastAsia"/>
          <w:sz w:val="24"/>
          <w:szCs w:val="24"/>
          <w:rPrChange w:id="192" w:author="ADMIN" w:date="2025-08-19T08:56:00Z">
            <w:rPr>
              <w:rFonts w:hint="eastAsia"/>
            </w:rPr>
          </w:rPrChange>
        </w:rPr>
        <w:t>〕第</w:t>
      </w:r>
      <w:r w:rsidRPr="00DF2185">
        <w:rPr>
          <w:sz w:val="24"/>
          <w:szCs w:val="24"/>
          <w:rPrChange w:id="193" w:author="ADMIN" w:date="2025-08-19T08:56:00Z">
            <w:rPr/>
          </w:rPrChange>
        </w:rPr>
        <w:t xml:space="preserve"> 123 </w:t>
      </w:r>
      <w:r w:rsidRPr="00DF2185">
        <w:rPr>
          <w:rFonts w:hint="eastAsia"/>
          <w:sz w:val="24"/>
          <w:szCs w:val="24"/>
          <w:rPrChange w:id="194" w:author="ADMIN" w:date="2025-08-19T08:56:00Z">
            <w:rPr>
              <w:rFonts w:hint="eastAsia"/>
            </w:rPr>
          </w:rPrChange>
        </w:rPr>
        <w:t>号</w:t>
      </w:r>
    </w:p>
    <w:p w:rsidR="00BC44E9" w:rsidRPr="00224B37" w:rsidRDefault="00DF2185" w:rsidP="00305E33">
      <w:pPr>
        <w:pStyle w:val="afff2"/>
        <w:spacing w:before="322" w:after="322"/>
        <w:rPr>
          <w:rFonts w:eastAsia="宋体"/>
          <w:sz w:val="24"/>
          <w:szCs w:val="24"/>
          <w:rPrChange w:id="195" w:author="ADMIN" w:date="2025-08-19T08:56:00Z">
            <w:rPr/>
          </w:rPrChange>
        </w:rPr>
      </w:pPr>
      <w:bookmarkStart w:id="196" w:name="_Toc97191425"/>
      <w:r w:rsidRPr="00DF2185">
        <w:rPr>
          <w:rFonts w:eastAsia="宋体" w:hint="eastAsia"/>
          <w:sz w:val="24"/>
          <w:szCs w:val="24"/>
          <w:rPrChange w:id="197" w:author="ADMIN" w:date="2025-08-19T08:56:00Z">
            <w:rPr>
              <w:rFonts w:ascii="宋体" w:eastAsia="宋体" w:hint="eastAsia"/>
              <w:szCs w:val="21"/>
            </w:rPr>
          </w:rPrChange>
        </w:rPr>
        <w:t>术语和定义</w:t>
      </w:r>
      <w:bookmarkEnd w:id="196"/>
    </w:p>
    <w:bookmarkStart w:id="198" w:name="_Toc26986532" w:displacedByCustomXml="next"/>
    <w:bookmarkEnd w:id="198" w:displacedByCustomXml="next"/>
    <w:sdt>
      <w:sdtPr>
        <w:rPr>
          <w:sz w:val="24"/>
          <w:szCs w:val="24"/>
        </w:rPr>
        <w:id w:val="-1909835108"/>
        <w:placeholder>
          <w:docPart w:val="F8A5404E87714B09BA5992723A02E22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DF2185" w:rsidRPr="00DF2185" w:rsidRDefault="00DF2185" w:rsidP="001A6ED2">
          <w:pPr>
            <w:pStyle w:val="afffff5"/>
            <w:ind w:firstLine="480"/>
            <w:rPr>
              <w:sz w:val="24"/>
              <w:szCs w:val="24"/>
              <w:rPrChange w:id="199" w:author="ADMIN" w:date="2025-08-19T08:56:00Z">
                <w:rPr/>
              </w:rPrChange>
            </w:rPr>
            <w:pPrChange w:id="200" w:author="ADMIN" w:date="2025-08-19T09:20:00Z">
              <w:pPr>
                <w:pStyle w:val="afffff5"/>
                <w:ind w:firstLine="420"/>
              </w:pPr>
            </w:pPrChange>
          </w:pPr>
          <w:r w:rsidRPr="00DF2185">
            <w:rPr>
              <w:sz w:val="24"/>
              <w:szCs w:val="24"/>
              <w:rPrChange w:id="201" w:author="ADMIN" w:date="2025-08-19T08:56:00Z">
                <w:rPr/>
              </w:rPrChange>
            </w:rPr>
            <w:t xml:space="preserve">GB/T 14487 </w:t>
          </w:r>
          <w:r w:rsidRPr="00DF2185">
            <w:rPr>
              <w:rFonts w:hint="eastAsia"/>
              <w:sz w:val="24"/>
              <w:szCs w:val="24"/>
              <w:rPrChange w:id="202" w:author="ADMIN" w:date="2025-08-19T08:56:00Z">
                <w:rPr>
                  <w:rFonts w:hint="eastAsia"/>
                </w:rPr>
              </w:rPrChange>
            </w:rPr>
            <w:t>界定的以及下列术语和定义适用于本标准。</w:t>
          </w:r>
        </w:p>
      </w:sdtContent>
    </w:sdt>
    <w:p w:rsidR="00BC44E9" w:rsidRPr="00224B37" w:rsidRDefault="00BC44E9" w:rsidP="00305E33">
      <w:pPr>
        <w:pStyle w:val="afff3"/>
        <w:spacing w:before="161" w:after="161"/>
        <w:rPr>
          <w:rFonts w:eastAsia="宋体"/>
          <w:sz w:val="24"/>
          <w:szCs w:val="24"/>
          <w:rPrChange w:id="203" w:author="ADMIN" w:date="2025-08-19T08:56:00Z">
            <w:rPr/>
          </w:rPrChange>
        </w:rPr>
      </w:pPr>
    </w:p>
    <w:p w:rsidR="00DF2185" w:rsidRPr="00DF2185" w:rsidRDefault="00DF2185" w:rsidP="00DF2185">
      <w:pPr>
        <w:pStyle w:val="afff3"/>
        <w:numPr>
          <w:ilvl w:val="2"/>
          <w:numId w:val="0"/>
        </w:numPr>
        <w:spacing w:before="161" w:after="161"/>
        <w:ind w:firstLineChars="200" w:firstLine="480"/>
        <w:rPr>
          <w:rFonts w:eastAsia="宋体"/>
          <w:sz w:val="24"/>
          <w:szCs w:val="24"/>
          <w:rPrChange w:id="204" w:author="ADMIN" w:date="2025-08-19T08:56:00Z">
            <w:rPr/>
          </w:rPrChange>
        </w:rPr>
        <w:pPrChange w:id="205" w:author="ADMIN" w:date="2025-08-19T08:56:00Z">
          <w:pPr>
            <w:pStyle w:val="afff3"/>
            <w:numPr>
              <w:numId w:val="0"/>
            </w:numPr>
            <w:spacing w:before="161" w:after="161"/>
            <w:ind w:firstLineChars="200" w:firstLine="420"/>
          </w:pPr>
        </w:pPrChange>
      </w:pPr>
      <w:r w:rsidRPr="00DF2185">
        <w:rPr>
          <w:rFonts w:eastAsia="宋体" w:hint="eastAsia"/>
          <w:sz w:val="24"/>
          <w:szCs w:val="24"/>
          <w:rPrChange w:id="206" w:author="ADMIN" w:date="2025-08-19T08:56:00Z">
            <w:rPr>
              <w:rFonts w:hint="eastAsia"/>
            </w:rPr>
          </w:rPrChange>
        </w:rPr>
        <w:lastRenderedPageBreak/>
        <w:t>宁波红茶</w:t>
      </w:r>
      <w:r w:rsidRPr="00DF2185">
        <w:rPr>
          <w:rFonts w:eastAsia="宋体"/>
          <w:sz w:val="24"/>
          <w:szCs w:val="24"/>
          <w:rPrChange w:id="207" w:author="ADMIN" w:date="2025-08-19T08:56:00Z">
            <w:rPr/>
          </w:rPrChange>
        </w:rPr>
        <w:t xml:space="preserve"> Ningbo black tea</w:t>
      </w:r>
    </w:p>
    <w:p w:rsidR="00DF2185" w:rsidRPr="00DF2185" w:rsidRDefault="00DF2185" w:rsidP="00DF2185">
      <w:pPr>
        <w:pStyle w:val="afffff5"/>
        <w:ind w:firstLine="480"/>
        <w:rPr>
          <w:sz w:val="24"/>
          <w:szCs w:val="24"/>
          <w:rPrChange w:id="208" w:author="ADMIN" w:date="2025-08-19T08:56:00Z">
            <w:rPr/>
          </w:rPrChange>
        </w:rPr>
        <w:pPrChange w:id="209" w:author="ADMIN" w:date="2025-08-19T08:56:00Z">
          <w:pPr>
            <w:pStyle w:val="afffff5"/>
            <w:ind w:firstLine="420"/>
          </w:pPr>
        </w:pPrChange>
      </w:pPr>
      <w:r w:rsidRPr="00DF2185">
        <w:rPr>
          <w:rFonts w:hAnsi="宋体" w:cs="宋体" w:hint="eastAsia"/>
          <w:color w:val="000000"/>
          <w:sz w:val="24"/>
          <w:szCs w:val="24"/>
          <w:rPrChange w:id="210" w:author="ADMIN" w:date="2025-08-19T08:56:00Z">
            <w:rPr>
              <w:rFonts w:hAnsi="宋体" w:cs="宋体" w:hint="eastAsia"/>
              <w:color w:val="000000"/>
              <w:szCs w:val="21"/>
            </w:rPr>
          </w:rPrChange>
        </w:rPr>
        <w:t>以宁波市行政区域内种植的望海茶</w:t>
      </w:r>
      <w:r w:rsidRPr="00DF2185">
        <w:rPr>
          <w:rFonts w:hAnsi="宋体" w:cs="宋体"/>
          <w:color w:val="000000"/>
          <w:sz w:val="24"/>
          <w:szCs w:val="24"/>
          <w:rPrChange w:id="211" w:author="ADMIN" w:date="2025-08-19T08:56:00Z">
            <w:rPr>
              <w:rFonts w:hAnsi="宋体" w:cs="宋体"/>
              <w:color w:val="000000"/>
              <w:szCs w:val="21"/>
            </w:rPr>
          </w:rPrChange>
        </w:rPr>
        <w:t>1</w:t>
      </w:r>
      <w:r w:rsidRPr="00DF2185">
        <w:rPr>
          <w:rFonts w:hAnsi="宋体" w:cs="宋体" w:hint="eastAsia"/>
          <w:color w:val="000000"/>
          <w:sz w:val="24"/>
          <w:szCs w:val="24"/>
          <w:rPrChange w:id="212" w:author="ADMIN" w:date="2025-08-19T08:56:00Z">
            <w:rPr>
              <w:rFonts w:hAnsi="宋体" w:cs="宋体" w:hint="eastAsia"/>
              <w:color w:val="000000"/>
              <w:szCs w:val="21"/>
            </w:rPr>
          </w:rPrChange>
        </w:rPr>
        <w:t>号、迎霜、鸠坑群体种等中小叶茶树品种鲜叶为原料，经萎凋、揉捻、发酵、干燥等工艺制成，具有“蜜花香、鲜甜味”品质特征的工夫红茶。</w:t>
      </w:r>
    </w:p>
    <w:p w:rsidR="00BC44E9" w:rsidRPr="00224B37" w:rsidRDefault="00DF2185" w:rsidP="00305E33">
      <w:pPr>
        <w:pStyle w:val="afff2"/>
        <w:spacing w:before="322" w:after="322"/>
        <w:rPr>
          <w:rFonts w:eastAsia="宋体"/>
          <w:sz w:val="24"/>
          <w:szCs w:val="24"/>
          <w:rPrChange w:id="213" w:author="ADMIN" w:date="2025-08-19T08:56:00Z">
            <w:rPr/>
          </w:rPrChange>
        </w:rPr>
      </w:pPr>
      <w:r w:rsidRPr="00DF2185">
        <w:rPr>
          <w:rFonts w:eastAsia="宋体" w:hint="eastAsia"/>
          <w:sz w:val="24"/>
          <w:szCs w:val="24"/>
          <w:rPrChange w:id="214" w:author="ADMIN" w:date="2025-08-19T08:56:00Z">
            <w:rPr>
              <w:rFonts w:ascii="宋体" w:eastAsia="宋体" w:hint="eastAsia"/>
            </w:rPr>
          </w:rPrChange>
        </w:rPr>
        <w:t>产品等级</w:t>
      </w:r>
    </w:p>
    <w:p w:rsidR="00DF2185" w:rsidRPr="00DF2185" w:rsidRDefault="00DF2185" w:rsidP="00DF2185">
      <w:pPr>
        <w:pStyle w:val="afffff5"/>
        <w:ind w:firstLine="480"/>
        <w:textAlignment w:val="top"/>
        <w:rPr>
          <w:rFonts w:hAnsi="宋体" w:cs="宋体"/>
          <w:color w:val="000000"/>
          <w:sz w:val="24"/>
          <w:szCs w:val="24"/>
          <w:rPrChange w:id="215" w:author="ADMIN" w:date="2025-08-19T08:56:00Z">
            <w:rPr>
              <w:rFonts w:hAnsi="宋体" w:cs="宋体"/>
              <w:color w:val="000000"/>
              <w:szCs w:val="21"/>
            </w:rPr>
          </w:rPrChange>
        </w:rPr>
        <w:pPrChange w:id="216" w:author="ADMIN" w:date="2025-08-19T08:56:00Z">
          <w:pPr>
            <w:pStyle w:val="afffff5"/>
            <w:ind w:firstLine="420"/>
            <w:textAlignment w:val="top"/>
          </w:pPr>
        </w:pPrChange>
      </w:pPr>
      <w:r w:rsidRPr="00DF2185">
        <w:rPr>
          <w:rFonts w:hAnsi="宋体" w:cs="宋体" w:hint="eastAsia"/>
          <w:color w:val="000000"/>
          <w:sz w:val="24"/>
          <w:szCs w:val="24"/>
          <w:rPrChange w:id="217" w:author="ADMIN" w:date="2025-08-19T08:56:00Z">
            <w:rPr>
              <w:rFonts w:hAnsi="宋体" w:cs="宋体" w:hint="eastAsia"/>
              <w:color w:val="000000"/>
              <w:szCs w:val="21"/>
            </w:rPr>
          </w:rPrChange>
        </w:rPr>
        <w:t>分为：金芽、特级、一级</w:t>
      </w:r>
      <w:r w:rsidRPr="00DF2185">
        <w:rPr>
          <w:rFonts w:hAnsi="宋体" w:cs="宋体"/>
          <w:color w:val="000000"/>
          <w:sz w:val="24"/>
          <w:szCs w:val="24"/>
          <w:rPrChange w:id="218" w:author="ADMIN" w:date="2025-08-19T08:56:00Z">
            <w:rPr>
              <w:rFonts w:hAnsi="宋体" w:cs="宋体"/>
              <w:color w:val="000000"/>
              <w:szCs w:val="21"/>
            </w:rPr>
          </w:rPrChange>
        </w:rPr>
        <w:t xml:space="preserve"> 3 </w:t>
      </w:r>
      <w:r w:rsidRPr="00DF2185">
        <w:rPr>
          <w:rFonts w:hAnsi="宋体" w:cs="宋体" w:hint="eastAsia"/>
          <w:color w:val="000000"/>
          <w:sz w:val="24"/>
          <w:szCs w:val="24"/>
          <w:rPrChange w:id="219" w:author="ADMIN" w:date="2025-08-19T08:56:00Z">
            <w:rPr>
              <w:rFonts w:hAnsi="宋体" w:cs="宋体" w:hint="eastAsia"/>
              <w:color w:val="000000"/>
              <w:szCs w:val="21"/>
            </w:rPr>
          </w:rPrChange>
        </w:rPr>
        <w:t>个级别。</w:t>
      </w:r>
    </w:p>
    <w:p w:rsidR="00BC44E9" w:rsidRPr="00224B37" w:rsidRDefault="00DF2185" w:rsidP="00305E33">
      <w:pPr>
        <w:pStyle w:val="afff2"/>
        <w:spacing w:before="322" w:after="322"/>
        <w:rPr>
          <w:rFonts w:eastAsia="宋体"/>
          <w:sz w:val="24"/>
          <w:szCs w:val="24"/>
          <w:rPrChange w:id="220" w:author="ADMIN" w:date="2025-08-19T08:56:00Z">
            <w:rPr/>
          </w:rPrChange>
        </w:rPr>
      </w:pPr>
      <w:r w:rsidRPr="00DF2185">
        <w:rPr>
          <w:rFonts w:eastAsia="宋体" w:hint="eastAsia"/>
          <w:sz w:val="24"/>
          <w:szCs w:val="24"/>
          <w:rPrChange w:id="221" w:author="ADMIN" w:date="2025-08-19T08:56:00Z">
            <w:rPr>
              <w:rFonts w:ascii="宋体" w:eastAsia="宋体" w:hint="eastAsia"/>
            </w:rPr>
          </w:rPrChange>
        </w:rPr>
        <w:t>质量要求</w:t>
      </w:r>
    </w:p>
    <w:p w:rsidR="00BC44E9" w:rsidRPr="00224B37" w:rsidRDefault="00DF2185" w:rsidP="00305E33">
      <w:pPr>
        <w:pStyle w:val="afff3"/>
        <w:spacing w:before="161" w:after="161"/>
        <w:rPr>
          <w:rFonts w:eastAsia="宋体"/>
          <w:sz w:val="24"/>
          <w:szCs w:val="24"/>
          <w:rPrChange w:id="222" w:author="ADMIN" w:date="2025-08-19T08:56:00Z">
            <w:rPr/>
          </w:rPrChange>
        </w:rPr>
      </w:pPr>
      <w:r w:rsidRPr="00DF2185">
        <w:rPr>
          <w:rFonts w:eastAsia="宋体" w:hint="eastAsia"/>
          <w:sz w:val="24"/>
          <w:szCs w:val="24"/>
          <w:rPrChange w:id="223" w:author="ADMIN" w:date="2025-08-19T08:56:00Z">
            <w:rPr>
              <w:rFonts w:ascii="宋体" w:eastAsia="宋体" w:hint="eastAsia"/>
            </w:rPr>
          </w:rPrChange>
        </w:rPr>
        <w:t>基本要求</w:t>
      </w:r>
    </w:p>
    <w:p w:rsidR="00BC44E9" w:rsidRPr="00224B37" w:rsidRDefault="00DF2185" w:rsidP="00305E33">
      <w:pPr>
        <w:pStyle w:val="afff4"/>
        <w:widowControl/>
        <w:spacing w:before="161" w:after="161"/>
        <w:textAlignment w:val="top"/>
        <w:rPr>
          <w:rFonts w:ascii="宋体" w:eastAsia="宋体" w:hAnsi="宋体" w:cs="宋体"/>
          <w:color w:val="000000"/>
          <w:sz w:val="24"/>
          <w:szCs w:val="24"/>
          <w:rPrChange w:id="224" w:author="ADMIN" w:date="2025-08-19T08:56:00Z">
            <w:rPr>
              <w:rFonts w:ascii="宋体" w:eastAsia="宋体" w:hAnsi="宋体" w:cs="宋体"/>
              <w:color w:val="000000"/>
              <w:szCs w:val="21"/>
            </w:rPr>
          </w:rPrChange>
        </w:rPr>
      </w:pPr>
      <w:r w:rsidRPr="00DF2185">
        <w:rPr>
          <w:rFonts w:ascii="宋体" w:eastAsia="宋体" w:hAnsi="宋体" w:cs="宋体" w:hint="eastAsia"/>
          <w:color w:val="000000"/>
          <w:sz w:val="24"/>
          <w:szCs w:val="24"/>
          <w:rPrChange w:id="225" w:author="ADMIN" w:date="2025-08-19T08:56:00Z">
            <w:rPr>
              <w:rFonts w:ascii="宋体" w:eastAsia="宋体" w:hAnsi="宋体" w:cs="宋体" w:hint="eastAsia"/>
              <w:color w:val="000000"/>
              <w:szCs w:val="21"/>
            </w:rPr>
          </w:rPrChange>
        </w:rPr>
        <w:t>无异味、无劣变。</w:t>
      </w:r>
      <w:r w:rsidRPr="00DF2185">
        <w:rPr>
          <w:rFonts w:ascii="宋体" w:eastAsia="宋体" w:hAnsi="宋体" w:cs="宋体"/>
          <w:color w:val="000000"/>
          <w:sz w:val="24"/>
          <w:szCs w:val="24"/>
          <w:rPrChange w:id="226" w:author="ADMIN" w:date="2025-08-19T08:56:00Z">
            <w:rPr>
              <w:rFonts w:ascii="宋体" w:eastAsia="宋体" w:hAnsi="宋体" w:cs="宋体"/>
              <w:color w:val="000000"/>
              <w:szCs w:val="21"/>
            </w:rPr>
          </w:rPrChange>
        </w:rPr>
        <w:t xml:space="preserve"> </w:t>
      </w:r>
    </w:p>
    <w:p w:rsidR="00BC44E9" w:rsidRPr="00224B37" w:rsidRDefault="00DF2185" w:rsidP="00305E33">
      <w:pPr>
        <w:pStyle w:val="afff4"/>
        <w:spacing w:before="161" w:after="161"/>
        <w:rPr>
          <w:rFonts w:eastAsia="宋体"/>
          <w:sz w:val="24"/>
          <w:szCs w:val="24"/>
          <w:rPrChange w:id="227" w:author="ADMIN" w:date="2025-08-19T08:56:00Z">
            <w:rPr>
              <w:rFonts w:eastAsia="宋体"/>
            </w:rPr>
          </w:rPrChange>
        </w:rPr>
      </w:pPr>
      <w:r w:rsidRPr="00DF2185">
        <w:rPr>
          <w:rFonts w:ascii="宋体" w:eastAsia="宋体" w:hint="eastAsia"/>
          <w:sz w:val="24"/>
          <w:szCs w:val="24"/>
          <w:rPrChange w:id="228" w:author="ADMIN" w:date="2025-08-19T08:56:00Z">
            <w:rPr>
              <w:rFonts w:ascii="宋体" w:eastAsia="宋体" w:hint="eastAsia"/>
            </w:rPr>
          </w:rPrChange>
        </w:rPr>
        <w:t>不得含有非茶类夹杂物，无任何添加剂</w:t>
      </w:r>
      <w:r w:rsidRPr="00DF2185">
        <w:rPr>
          <w:rFonts w:eastAsia="宋体" w:hint="eastAsia"/>
          <w:sz w:val="24"/>
          <w:szCs w:val="24"/>
          <w:rPrChange w:id="229" w:author="ADMIN" w:date="2025-08-19T08:56:00Z">
            <w:rPr>
              <w:rFonts w:ascii="宋体" w:eastAsia="宋体" w:hint="eastAsia"/>
            </w:rPr>
          </w:rPrChange>
        </w:rPr>
        <w:t>。</w:t>
      </w:r>
    </w:p>
    <w:p w:rsidR="00BC44E9" w:rsidRPr="00224B37" w:rsidRDefault="00DF2185" w:rsidP="00305E33">
      <w:pPr>
        <w:pStyle w:val="afff3"/>
        <w:spacing w:before="161" w:after="161"/>
        <w:rPr>
          <w:rFonts w:eastAsia="宋体"/>
          <w:sz w:val="24"/>
          <w:szCs w:val="24"/>
          <w:rPrChange w:id="230" w:author="ADMIN" w:date="2025-08-19T08:56:00Z">
            <w:rPr/>
          </w:rPrChange>
        </w:rPr>
      </w:pPr>
      <w:r w:rsidRPr="00DF2185">
        <w:rPr>
          <w:rFonts w:eastAsia="宋体" w:hint="eastAsia"/>
          <w:sz w:val="24"/>
          <w:szCs w:val="24"/>
          <w:rPrChange w:id="231" w:author="ADMIN" w:date="2025-08-19T08:56:00Z">
            <w:rPr>
              <w:rFonts w:ascii="宋体" w:eastAsia="宋体" w:hint="eastAsia"/>
            </w:rPr>
          </w:rPrChange>
        </w:rPr>
        <w:t>感官品质</w:t>
      </w:r>
    </w:p>
    <w:p w:rsidR="00DF2185" w:rsidRPr="00DF2185" w:rsidRDefault="00DF2185" w:rsidP="00DF2185">
      <w:pPr>
        <w:pStyle w:val="afffff5"/>
        <w:ind w:firstLine="480"/>
        <w:rPr>
          <w:sz w:val="24"/>
          <w:szCs w:val="24"/>
          <w:rPrChange w:id="232" w:author="ADMIN" w:date="2025-08-19T08:56:00Z">
            <w:rPr/>
          </w:rPrChange>
        </w:rPr>
        <w:pPrChange w:id="233" w:author="ADMIN" w:date="2025-08-19T08:56:00Z">
          <w:pPr>
            <w:pStyle w:val="afffff5"/>
            <w:ind w:firstLine="420"/>
          </w:pPr>
        </w:pPrChange>
      </w:pPr>
      <w:r w:rsidRPr="00DF2185">
        <w:rPr>
          <w:rFonts w:hAnsi="宋体" w:cs="宋体" w:hint="eastAsia"/>
          <w:color w:val="000000"/>
          <w:sz w:val="24"/>
          <w:szCs w:val="24"/>
          <w:rPrChange w:id="234" w:author="ADMIN" w:date="2025-08-19T08:56:00Z">
            <w:rPr>
              <w:rFonts w:hAnsi="宋体" w:cs="宋体" w:hint="eastAsia"/>
              <w:color w:val="000000"/>
              <w:szCs w:val="21"/>
            </w:rPr>
          </w:rPrChange>
        </w:rPr>
        <w:t>应符合表</w:t>
      </w:r>
      <w:r w:rsidRPr="00DF2185">
        <w:rPr>
          <w:rStyle w:val="font51"/>
          <w:sz w:val="24"/>
          <w:szCs w:val="24"/>
          <w:rPrChange w:id="235" w:author="ADMIN" w:date="2025-08-19T08:56:00Z">
            <w:rPr>
              <w:rStyle w:val="font51"/>
            </w:rPr>
          </w:rPrChange>
        </w:rPr>
        <w:t xml:space="preserve"> 1 </w:t>
      </w:r>
      <w:r w:rsidRPr="00DF2185">
        <w:rPr>
          <w:rStyle w:val="font11"/>
          <w:rFonts w:hint="default"/>
          <w:sz w:val="24"/>
          <w:szCs w:val="24"/>
          <w:rPrChange w:id="236" w:author="ADMIN" w:date="2025-08-19T08:56:00Z">
            <w:rPr>
              <w:rStyle w:val="font11"/>
              <w:rFonts w:hint="default"/>
            </w:rPr>
          </w:rPrChange>
        </w:rPr>
        <w:t>的要求</w:t>
      </w:r>
      <w:r w:rsidRPr="00DF2185">
        <w:rPr>
          <w:rFonts w:hint="eastAsia"/>
          <w:sz w:val="24"/>
          <w:szCs w:val="24"/>
          <w:rPrChange w:id="237" w:author="ADMIN" w:date="2025-08-19T08:56:00Z">
            <w:rPr>
              <w:rFonts w:hAnsi="宋体" w:cs="宋体" w:hint="eastAsia"/>
              <w:color w:val="000000"/>
              <w:szCs w:val="21"/>
            </w:rPr>
          </w:rPrChange>
        </w:rPr>
        <w:t>。</w:t>
      </w:r>
    </w:p>
    <w:p w:rsidR="00BC44E9" w:rsidRPr="00224B37" w:rsidRDefault="00DF2185" w:rsidP="00305E33">
      <w:pPr>
        <w:pStyle w:val="afffffff1"/>
        <w:spacing w:before="161" w:after="161"/>
        <w:rPr>
          <w:rFonts w:eastAsia="宋体"/>
          <w:sz w:val="24"/>
          <w:szCs w:val="24"/>
          <w:rPrChange w:id="238" w:author="ADMIN" w:date="2025-08-19T08:56:00Z">
            <w:rPr/>
          </w:rPrChange>
        </w:rPr>
      </w:pPr>
      <w:r w:rsidRPr="00DF2185">
        <w:rPr>
          <w:rFonts w:eastAsia="宋体" w:hint="eastAsia"/>
          <w:sz w:val="24"/>
          <w:szCs w:val="24"/>
          <w:rPrChange w:id="239" w:author="ADMIN" w:date="2025-08-19T08:56:00Z">
            <w:rPr>
              <w:rFonts w:ascii="宋体" w:eastAsia="宋体" w:hAnsi="宋体" w:cs="宋体" w:hint="eastAsia"/>
              <w:color w:val="000000"/>
              <w:szCs w:val="21"/>
            </w:rPr>
          </w:rPrChange>
        </w:rPr>
        <w:t>感官品质指标</w:t>
      </w:r>
    </w:p>
    <w:tbl>
      <w:tblPr>
        <w:tblStyle w:val="affff8"/>
        <w:tblW w:w="0" w:type="auto"/>
        <w:tblLook w:val="04A0"/>
      </w:tblPr>
      <w:tblGrid>
        <w:gridCol w:w="1137"/>
        <w:gridCol w:w="2551"/>
        <w:gridCol w:w="1293"/>
        <w:gridCol w:w="1775"/>
        <w:gridCol w:w="1449"/>
        <w:gridCol w:w="1366"/>
      </w:tblGrid>
      <w:tr w:rsidR="00BC44E9" w:rsidRPr="00224B37">
        <w:tc>
          <w:tcPr>
            <w:tcW w:w="1137" w:type="dxa"/>
            <w:vMerge w:val="restart"/>
            <w:vAlign w:val="center"/>
          </w:tcPr>
          <w:p w:rsidR="00BC44E9" w:rsidRPr="00224B37" w:rsidRDefault="00DF2185">
            <w:pPr>
              <w:pStyle w:val="afffff5"/>
              <w:ind w:firstLineChars="0" w:firstLine="0"/>
              <w:jc w:val="center"/>
              <w:rPr>
                <w:sz w:val="24"/>
                <w:szCs w:val="24"/>
                <w:rPrChange w:id="240" w:author="ADMIN" w:date="2025-08-19T08:56:00Z">
                  <w:rPr/>
                </w:rPrChange>
              </w:rPr>
            </w:pPr>
            <w:r w:rsidRPr="00DF2185">
              <w:rPr>
                <w:rFonts w:hint="eastAsia"/>
                <w:sz w:val="24"/>
                <w:szCs w:val="24"/>
                <w:rPrChange w:id="241" w:author="ADMIN" w:date="2025-08-19T08:56:00Z">
                  <w:rPr>
                    <w:rFonts w:hAnsi="宋体" w:cs="宋体" w:hint="eastAsia"/>
                    <w:color w:val="000000"/>
                    <w:szCs w:val="21"/>
                  </w:rPr>
                </w:rPrChange>
              </w:rPr>
              <w:t>级别</w:t>
            </w:r>
          </w:p>
        </w:tc>
        <w:tc>
          <w:tcPr>
            <w:tcW w:w="2551" w:type="dxa"/>
            <w:vMerge w:val="restart"/>
            <w:vAlign w:val="center"/>
          </w:tcPr>
          <w:p w:rsidR="00BC44E9" w:rsidRPr="00224B37" w:rsidRDefault="00DF2185">
            <w:pPr>
              <w:pStyle w:val="afffff5"/>
              <w:ind w:firstLineChars="0" w:firstLine="0"/>
              <w:jc w:val="center"/>
              <w:rPr>
                <w:sz w:val="24"/>
                <w:szCs w:val="24"/>
                <w:rPrChange w:id="242" w:author="ADMIN" w:date="2025-08-19T08:56:00Z">
                  <w:rPr/>
                </w:rPrChange>
              </w:rPr>
            </w:pPr>
            <w:r w:rsidRPr="00DF2185">
              <w:rPr>
                <w:rFonts w:hint="eastAsia"/>
                <w:sz w:val="24"/>
                <w:szCs w:val="24"/>
                <w:rPrChange w:id="243" w:author="ADMIN" w:date="2025-08-19T08:56:00Z">
                  <w:rPr>
                    <w:rFonts w:hAnsi="宋体" w:cs="宋体" w:hint="eastAsia"/>
                    <w:color w:val="000000"/>
                    <w:szCs w:val="21"/>
                  </w:rPr>
                </w:rPrChange>
              </w:rPr>
              <w:t>外形</w:t>
            </w:r>
          </w:p>
        </w:tc>
        <w:tc>
          <w:tcPr>
            <w:tcW w:w="5883" w:type="dxa"/>
            <w:gridSpan w:val="4"/>
          </w:tcPr>
          <w:p w:rsidR="00BC44E9" w:rsidRPr="00224B37" w:rsidRDefault="00DF2185">
            <w:pPr>
              <w:pStyle w:val="afffff5"/>
              <w:ind w:firstLineChars="0" w:firstLine="0"/>
              <w:jc w:val="center"/>
              <w:rPr>
                <w:sz w:val="24"/>
                <w:szCs w:val="24"/>
                <w:rPrChange w:id="244" w:author="ADMIN" w:date="2025-08-19T08:56:00Z">
                  <w:rPr/>
                </w:rPrChange>
              </w:rPr>
            </w:pPr>
            <w:r w:rsidRPr="00DF2185">
              <w:rPr>
                <w:rFonts w:hint="eastAsia"/>
                <w:sz w:val="24"/>
                <w:szCs w:val="24"/>
                <w:rPrChange w:id="245" w:author="ADMIN" w:date="2025-08-19T08:56:00Z">
                  <w:rPr>
                    <w:rFonts w:hAnsi="宋体" w:cs="宋体" w:hint="eastAsia"/>
                    <w:color w:val="000000"/>
                    <w:szCs w:val="21"/>
                  </w:rPr>
                </w:rPrChange>
              </w:rPr>
              <w:t>内质</w:t>
            </w:r>
          </w:p>
        </w:tc>
      </w:tr>
      <w:tr w:rsidR="00BC44E9" w:rsidRPr="00224B37">
        <w:tc>
          <w:tcPr>
            <w:tcW w:w="1137" w:type="dxa"/>
            <w:vMerge/>
          </w:tcPr>
          <w:p w:rsidR="00BC44E9" w:rsidRPr="00224B37" w:rsidRDefault="00BC44E9">
            <w:pPr>
              <w:pStyle w:val="afffff5"/>
              <w:keepNext/>
              <w:keepLines/>
              <w:widowControl w:val="0"/>
              <w:adjustRightInd w:val="0"/>
              <w:spacing w:before="340" w:after="330" w:line="578" w:lineRule="auto"/>
              <w:ind w:firstLineChars="0" w:firstLine="0"/>
              <w:jc w:val="center"/>
              <w:outlineLvl w:val="0"/>
              <w:rPr>
                <w:sz w:val="24"/>
                <w:szCs w:val="24"/>
                <w:rPrChange w:id="246" w:author="ADMIN" w:date="2025-08-19T08:56:00Z">
                  <w:rPr>
                    <w:rFonts w:hAnsi="Calibri"/>
                    <w:b/>
                    <w:bCs/>
                    <w:kern w:val="44"/>
                    <w:szCs w:val="44"/>
                  </w:rPr>
                </w:rPrChange>
              </w:rPr>
            </w:pPr>
          </w:p>
        </w:tc>
        <w:tc>
          <w:tcPr>
            <w:tcW w:w="2551" w:type="dxa"/>
            <w:vMerge/>
          </w:tcPr>
          <w:p w:rsidR="00BC44E9" w:rsidRPr="00224B37" w:rsidRDefault="00BC44E9">
            <w:pPr>
              <w:pStyle w:val="afffff5"/>
              <w:keepNext/>
              <w:keepLines/>
              <w:widowControl w:val="0"/>
              <w:adjustRightInd w:val="0"/>
              <w:spacing w:before="340" w:after="330" w:line="578" w:lineRule="auto"/>
              <w:ind w:firstLineChars="0" w:firstLine="0"/>
              <w:jc w:val="center"/>
              <w:outlineLvl w:val="0"/>
              <w:rPr>
                <w:sz w:val="24"/>
                <w:szCs w:val="24"/>
                <w:rPrChange w:id="247" w:author="ADMIN" w:date="2025-08-19T08:56:00Z">
                  <w:rPr>
                    <w:rFonts w:hAnsi="Calibri"/>
                    <w:b/>
                    <w:bCs/>
                    <w:kern w:val="44"/>
                    <w:szCs w:val="44"/>
                  </w:rPr>
                </w:rPrChange>
              </w:rPr>
            </w:pPr>
          </w:p>
        </w:tc>
        <w:tc>
          <w:tcPr>
            <w:tcW w:w="1293" w:type="dxa"/>
          </w:tcPr>
          <w:p w:rsidR="00BC44E9" w:rsidRPr="00224B37" w:rsidRDefault="00DF2185">
            <w:pPr>
              <w:pStyle w:val="afffff5"/>
              <w:widowControl w:val="0"/>
              <w:adjustRightInd w:val="0"/>
              <w:spacing w:line="400" w:lineRule="exact"/>
              <w:ind w:firstLineChars="0" w:firstLine="0"/>
              <w:jc w:val="center"/>
              <w:rPr>
                <w:sz w:val="24"/>
                <w:szCs w:val="24"/>
                <w:rPrChange w:id="248" w:author="ADMIN" w:date="2025-08-19T08:56:00Z">
                  <w:rPr>
                    <w:rFonts w:hAnsi="Calibri"/>
                    <w:kern w:val="2"/>
                    <w:szCs w:val="21"/>
                  </w:rPr>
                </w:rPrChange>
              </w:rPr>
            </w:pPr>
            <w:r w:rsidRPr="00DF2185">
              <w:rPr>
                <w:rFonts w:hint="eastAsia"/>
                <w:sz w:val="24"/>
                <w:szCs w:val="24"/>
                <w:rPrChange w:id="249" w:author="ADMIN" w:date="2025-08-19T08:56:00Z">
                  <w:rPr>
                    <w:rFonts w:hAnsi="宋体" w:cs="宋体" w:hint="eastAsia"/>
                    <w:color w:val="000000"/>
                    <w:szCs w:val="21"/>
                  </w:rPr>
                </w:rPrChange>
              </w:rPr>
              <w:t>汤色</w:t>
            </w:r>
          </w:p>
        </w:tc>
        <w:tc>
          <w:tcPr>
            <w:tcW w:w="1775" w:type="dxa"/>
          </w:tcPr>
          <w:p w:rsidR="00BC44E9" w:rsidRPr="00224B37" w:rsidRDefault="00DF2185">
            <w:pPr>
              <w:pStyle w:val="afffff5"/>
              <w:widowControl w:val="0"/>
              <w:adjustRightInd w:val="0"/>
              <w:spacing w:line="400" w:lineRule="exact"/>
              <w:ind w:firstLineChars="0" w:firstLine="0"/>
              <w:jc w:val="center"/>
              <w:rPr>
                <w:sz w:val="24"/>
                <w:szCs w:val="24"/>
                <w:rPrChange w:id="250" w:author="ADMIN" w:date="2025-08-19T08:56:00Z">
                  <w:rPr>
                    <w:rFonts w:hAnsi="Calibri"/>
                    <w:kern w:val="2"/>
                    <w:szCs w:val="21"/>
                  </w:rPr>
                </w:rPrChange>
              </w:rPr>
            </w:pPr>
            <w:r w:rsidRPr="00DF2185">
              <w:rPr>
                <w:rFonts w:hint="eastAsia"/>
                <w:sz w:val="24"/>
                <w:szCs w:val="24"/>
                <w:rPrChange w:id="251" w:author="ADMIN" w:date="2025-08-19T08:56:00Z">
                  <w:rPr>
                    <w:rFonts w:hAnsi="宋体" w:cs="宋体" w:hint="eastAsia"/>
                    <w:color w:val="000000"/>
                    <w:szCs w:val="21"/>
                  </w:rPr>
                </w:rPrChange>
              </w:rPr>
              <w:t>香气</w:t>
            </w:r>
          </w:p>
        </w:tc>
        <w:tc>
          <w:tcPr>
            <w:tcW w:w="1449" w:type="dxa"/>
          </w:tcPr>
          <w:p w:rsidR="00BC44E9" w:rsidRPr="00224B37" w:rsidRDefault="00DF2185">
            <w:pPr>
              <w:pStyle w:val="afffff5"/>
              <w:widowControl w:val="0"/>
              <w:adjustRightInd w:val="0"/>
              <w:spacing w:line="400" w:lineRule="exact"/>
              <w:ind w:firstLineChars="0" w:firstLine="0"/>
              <w:jc w:val="center"/>
              <w:rPr>
                <w:sz w:val="24"/>
                <w:szCs w:val="24"/>
                <w:rPrChange w:id="252" w:author="ADMIN" w:date="2025-08-19T08:56:00Z">
                  <w:rPr>
                    <w:rFonts w:hAnsi="Calibri"/>
                    <w:kern w:val="2"/>
                    <w:szCs w:val="21"/>
                  </w:rPr>
                </w:rPrChange>
              </w:rPr>
            </w:pPr>
            <w:r w:rsidRPr="00DF2185">
              <w:rPr>
                <w:rFonts w:hint="eastAsia"/>
                <w:sz w:val="24"/>
                <w:szCs w:val="24"/>
                <w:rPrChange w:id="253" w:author="ADMIN" w:date="2025-08-19T08:56:00Z">
                  <w:rPr>
                    <w:rFonts w:hAnsi="宋体" w:cs="宋体" w:hint="eastAsia"/>
                    <w:color w:val="000000"/>
                    <w:szCs w:val="21"/>
                  </w:rPr>
                </w:rPrChange>
              </w:rPr>
              <w:t>滋味</w:t>
            </w:r>
          </w:p>
        </w:tc>
        <w:tc>
          <w:tcPr>
            <w:tcW w:w="1366" w:type="dxa"/>
          </w:tcPr>
          <w:p w:rsidR="00BC44E9" w:rsidRPr="00224B37" w:rsidRDefault="00DF2185">
            <w:pPr>
              <w:pStyle w:val="afffff5"/>
              <w:widowControl w:val="0"/>
              <w:adjustRightInd w:val="0"/>
              <w:spacing w:line="400" w:lineRule="exact"/>
              <w:ind w:firstLineChars="0" w:firstLine="0"/>
              <w:jc w:val="center"/>
              <w:rPr>
                <w:sz w:val="24"/>
                <w:szCs w:val="24"/>
                <w:rPrChange w:id="254" w:author="ADMIN" w:date="2025-08-19T08:56:00Z">
                  <w:rPr>
                    <w:rFonts w:hAnsi="Calibri"/>
                    <w:kern w:val="2"/>
                    <w:szCs w:val="21"/>
                  </w:rPr>
                </w:rPrChange>
              </w:rPr>
            </w:pPr>
            <w:r w:rsidRPr="00DF2185">
              <w:rPr>
                <w:rFonts w:hint="eastAsia"/>
                <w:sz w:val="24"/>
                <w:szCs w:val="24"/>
                <w:rPrChange w:id="255" w:author="ADMIN" w:date="2025-08-19T08:56:00Z">
                  <w:rPr>
                    <w:rFonts w:hAnsi="宋体" w:cs="宋体" w:hint="eastAsia"/>
                    <w:color w:val="000000"/>
                    <w:szCs w:val="21"/>
                  </w:rPr>
                </w:rPrChange>
              </w:rPr>
              <w:t>叶底</w:t>
            </w:r>
          </w:p>
        </w:tc>
      </w:tr>
      <w:tr w:rsidR="00BC44E9" w:rsidRPr="00224B37">
        <w:tc>
          <w:tcPr>
            <w:tcW w:w="1137" w:type="dxa"/>
            <w:vAlign w:val="center"/>
          </w:tcPr>
          <w:p w:rsidR="00BC44E9" w:rsidRPr="00224B37" w:rsidRDefault="00DF2185">
            <w:pPr>
              <w:pStyle w:val="afffff5"/>
              <w:widowControl w:val="0"/>
              <w:adjustRightInd w:val="0"/>
              <w:spacing w:line="400" w:lineRule="exact"/>
              <w:ind w:firstLineChars="0" w:firstLine="0"/>
              <w:jc w:val="center"/>
              <w:rPr>
                <w:sz w:val="24"/>
                <w:szCs w:val="24"/>
                <w:rPrChange w:id="256" w:author="ADMIN" w:date="2025-08-19T08:56:00Z">
                  <w:rPr>
                    <w:rFonts w:hAnsi="Calibri"/>
                    <w:kern w:val="2"/>
                    <w:szCs w:val="21"/>
                  </w:rPr>
                </w:rPrChange>
              </w:rPr>
            </w:pPr>
            <w:r w:rsidRPr="00DF2185">
              <w:rPr>
                <w:rFonts w:hint="eastAsia"/>
                <w:sz w:val="24"/>
                <w:szCs w:val="24"/>
                <w:rPrChange w:id="257" w:author="ADMIN" w:date="2025-08-19T08:56:00Z">
                  <w:rPr>
                    <w:rFonts w:hAnsi="宋体" w:cs="宋体" w:hint="eastAsia"/>
                    <w:color w:val="000000"/>
                    <w:szCs w:val="21"/>
                  </w:rPr>
                </w:rPrChange>
              </w:rPr>
              <w:t>金芽</w:t>
            </w:r>
          </w:p>
        </w:tc>
        <w:tc>
          <w:tcPr>
            <w:tcW w:w="2551" w:type="dxa"/>
          </w:tcPr>
          <w:p w:rsidR="00BC44E9" w:rsidRPr="00224B37" w:rsidRDefault="00DF2185">
            <w:pPr>
              <w:pStyle w:val="afffff5"/>
              <w:widowControl w:val="0"/>
              <w:adjustRightInd w:val="0"/>
              <w:spacing w:line="400" w:lineRule="exact"/>
              <w:ind w:firstLineChars="0" w:firstLine="0"/>
              <w:rPr>
                <w:sz w:val="24"/>
                <w:szCs w:val="24"/>
                <w:rPrChange w:id="258" w:author="ADMIN" w:date="2025-08-19T08:56:00Z">
                  <w:rPr>
                    <w:rFonts w:hAnsi="Calibri"/>
                    <w:kern w:val="2"/>
                    <w:szCs w:val="21"/>
                  </w:rPr>
                </w:rPrChange>
              </w:rPr>
            </w:pPr>
            <w:r w:rsidRPr="00DF2185">
              <w:rPr>
                <w:rFonts w:hint="eastAsia"/>
                <w:sz w:val="24"/>
                <w:szCs w:val="24"/>
                <w:rPrChange w:id="259" w:author="ADMIN" w:date="2025-08-19T08:56:00Z">
                  <w:rPr>
                    <w:rFonts w:hAnsi="宋体" w:cs="宋体" w:hint="eastAsia"/>
                    <w:color w:val="000000"/>
                    <w:szCs w:val="21"/>
                  </w:rPr>
                </w:rPrChange>
              </w:rPr>
              <w:t>条索细秀、乌润、金毫显、匀净</w:t>
            </w:r>
          </w:p>
        </w:tc>
        <w:tc>
          <w:tcPr>
            <w:tcW w:w="1293" w:type="dxa"/>
            <w:vAlign w:val="center"/>
          </w:tcPr>
          <w:p w:rsidR="00BC44E9" w:rsidRPr="00224B37" w:rsidRDefault="00DF2185">
            <w:pPr>
              <w:pStyle w:val="afffff5"/>
              <w:widowControl w:val="0"/>
              <w:adjustRightInd w:val="0"/>
              <w:spacing w:line="400" w:lineRule="exact"/>
              <w:ind w:firstLineChars="0" w:firstLine="0"/>
              <w:jc w:val="center"/>
              <w:rPr>
                <w:sz w:val="24"/>
                <w:szCs w:val="24"/>
                <w:rPrChange w:id="260" w:author="ADMIN" w:date="2025-08-19T08:56:00Z">
                  <w:rPr>
                    <w:rFonts w:hAnsi="Calibri"/>
                    <w:kern w:val="2"/>
                    <w:szCs w:val="21"/>
                  </w:rPr>
                </w:rPrChange>
              </w:rPr>
            </w:pPr>
            <w:r w:rsidRPr="00DF2185">
              <w:rPr>
                <w:rFonts w:hint="eastAsia"/>
                <w:sz w:val="24"/>
                <w:szCs w:val="24"/>
                <w:rPrChange w:id="261" w:author="ADMIN" w:date="2025-08-19T08:56:00Z">
                  <w:rPr>
                    <w:rFonts w:hAnsi="宋体" w:cs="宋体" w:hint="eastAsia"/>
                    <w:color w:val="000000"/>
                    <w:szCs w:val="21"/>
                  </w:rPr>
                </w:rPrChange>
              </w:rPr>
              <w:t>橙红明亮</w:t>
            </w:r>
          </w:p>
        </w:tc>
        <w:tc>
          <w:tcPr>
            <w:tcW w:w="1775" w:type="dxa"/>
            <w:vAlign w:val="center"/>
          </w:tcPr>
          <w:p w:rsidR="00BC44E9" w:rsidRPr="00224B37" w:rsidRDefault="00DF2185">
            <w:pPr>
              <w:pStyle w:val="afffff5"/>
              <w:widowControl w:val="0"/>
              <w:adjustRightInd w:val="0"/>
              <w:spacing w:line="400" w:lineRule="exact"/>
              <w:ind w:firstLineChars="0" w:firstLine="0"/>
              <w:jc w:val="center"/>
              <w:rPr>
                <w:sz w:val="24"/>
                <w:szCs w:val="24"/>
                <w:rPrChange w:id="262" w:author="ADMIN" w:date="2025-08-19T08:56:00Z">
                  <w:rPr>
                    <w:rFonts w:hAnsi="Calibri"/>
                    <w:kern w:val="2"/>
                    <w:szCs w:val="21"/>
                  </w:rPr>
                </w:rPrChange>
              </w:rPr>
            </w:pPr>
            <w:r w:rsidRPr="00DF2185">
              <w:rPr>
                <w:rFonts w:hAnsi="宋体" w:cs="宋体" w:hint="eastAsia"/>
                <w:color w:val="000000"/>
                <w:sz w:val="24"/>
                <w:szCs w:val="24"/>
                <w:rPrChange w:id="263" w:author="ADMIN" w:date="2025-08-19T08:56:00Z">
                  <w:rPr>
                    <w:rFonts w:hAnsi="宋体" w:cs="宋体" w:hint="eastAsia"/>
                    <w:color w:val="000000"/>
                    <w:szCs w:val="21"/>
                  </w:rPr>
                </w:rPrChange>
              </w:rPr>
              <w:t>蜜花香馥郁</w:t>
            </w:r>
          </w:p>
        </w:tc>
        <w:tc>
          <w:tcPr>
            <w:tcW w:w="1449" w:type="dxa"/>
            <w:vAlign w:val="center"/>
          </w:tcPr>
          <w:p w:rsidR="00BC44E9" w:rsidRPr="00224B37" w:rsidRDefault="00DF2185">
            <w:pPr>
              <w:pStyle w:val="afffff5"/>
              <w:widowControl w:val="0"/>
              <w:adjustRightInd w:val="0"/>
              <w:spacing w:line="400" w:lineRule="exact"/>
              <w:ind w:firstLineChars="0" w:firstLine="0"/>
              <w:jc w:val="center"/>
              <w:rPr>
                <w:sz w:val="24"/>
                <w:szCs w:val="24"/>
                <w:rPrChange w:id="264" w:author="ADMIN" w:date="2025-08-19T08:56:00Z">
                  <w:rPr>
                    <w:rFonts w:hAnsi="Calibri"/>
                    <w:kern w:val="2"/>
                    <w:szCs w:val="21"/>
                  </w:rPr>
                </w:rPrChange>
              </w:rPr>
            </w:pPr>
            <w:r w:rsidRPr="00DF2185">
              <w:rPr>
                <w:rFonts w:hAnsi="宋体" w:cs="宋体" w:hint="eastAsia"/>
                <w:color w:val="000000"/>
                <w:sz w:val="24"/>
                <w:szCs w:val="24"/>
                <w:rPrChange w:id="265" w:author="ADMIN" w:date="2025-08-19T08:56:00Z">
                  <w:rPr>
                    <w:rFonts w:hAnsi="宋体" w:cs="宋体" w:hint="eastAsia"/>
                    <w:color w:val="000000"/>
                    <w:szCs w:val="21"/>
                  </w:rPr>
                </w:rPrChange>
              </w:rPr>
              <w:t>鲜甜甘爽</w:t>
            </w:r>
          </w:p>
        </w:tc>
        <w:tc>
          <w:tcPr>
            <w:tcW w:w="1366" w:type="dxa"/>
            <w:vAlign w:val="center"/>
          </w:tcPr>
          <w:p w:rsidR="00BC44E9" w:rsidRPr="00224B37" w:rsidRDefault="00DF2185">
            <w:pPr>
              <w:pStyle w:val="afffff5"/>
              <w:widowControl w:val="0"/>
              <w:adjustRightInd w:val="0"/>
              <w:spacing w:line="400" w:lineRule="exact"/>
              <w:ind w:firstLineChars="0" w:firstLine="0"/>
              <w:rPr>
                <w:sz w:val="24"/>
                <w:szCs w:val="24"/>
                <w:rPrChange w:id="266" w:author="ADMIN" w:date="2025-08-19T08:56:00Z">
                  <w:rPr>
                    <w:rFonts w:hAnsi="Calibri"/>
                    <w:kern w:val="2"/>
                    <w:szCs w:val="21"/>
                  </w:rPr>
                </w:rPrChange>
              </w:rPr>
            </w:pPr>
            <w:r w:rsidRPr="00DF2185">
              <w:rPr>
                <w:rFonts w:hAnsi="宋体" w:cs="宋体" w:hint="eastAsia"/>
                <w:color w:val="000000"/>
                <w:sz w:val="24"/>
                <w:szCs w:val="24"/>
                <w:rPrChange w:id="267" w:author="ADMIN" w:date="2025-08-19T08:56:00Z">
                  <w:rPr>
                    <w:rFonts w:hAnsi="宋体" w:cs="宋体" w:hint="eastAsia"/>
                    <w:color w:val="000000"/>
                    <w:szCs w:val="21"/>
                  </w:rPr>
                </w:rPrChange>
              </w:rPr>
              <w:t>细嫩显芽、红软明亮</w:t>
            </w:r>
          </w:p>
        </w:tc>
      </w:tr>
      <w:tr w:rsidR="00BC44E9" w:rsidRPr="00224B37">
        <w:tc>
          <w:tcPr>
            <w:tcW w:w="1137" w:type="dxa"/>
            <w:vAlign w:val="center"/>
          </w:tcPr>
          <w:p w:rsidR="00BC44E9" w:rsidRPr="00224B37" w:rsidRDefault="00DF2185">
            <w:pPr>
              <w:pStyle w:val="afffff5"/>
              <w:widowControl w:val="0"/>
              <w:adjustRightInd w:val="0"/>
              <w:spacing w:line="400" w:lineRule="exact"/>
              <w:ind w:firstLineChars="0" w:firstLine="0"/>
              <w:jc w:val="center"/>
              <w:rPr>
                <w:sz w:val="24"/>
                <w:szCs w:val="24"/>
                <w:rPrChange w:id="268" w:author="ADMIN" w:date="2025-08-19T08:56:00Z">
                  <w:rPr>
                    <w:rFonts w:hAnsi="Calibri"/>
                    <w:kern w:val="2"/>
                    <w:szCs w:val="21"/>
                  </w:rPr>
                </w:rPrChange>
              </w:rPr>
            </w:pPr>
            <w:r w:rsidRPr="00DF2185">
              <w:rPr>
                <w:rFonts w:hint="eastAsia"/>
                <w:sz w:val="24"/>
                <w:szCs w:val="24"/>
                <w:rPrChange w:id="269" w:author="ADMIN" w:date="2025-08-19T08:56:00Z">
                  <w:rPr>
                    <w:rFonts w:hAnsi="宋体" w:cs="宋体" w:hint="eastAsia"/>
                    <w:color w:val="000000"/>
                    <w:szCs w:val="21"/>
                  </w:rPr>
                </w:rPrChange>
              </w:rPr>
              <w:t>特级</w:t>
            </w:r>
          </w:p>
        </w:tc>
        <w:tc>
          <w:tcPr>
            <w:tcW w:w="2551" w:type="dxa"/>
          </w:tcPr>
          <w:p w:rsidR="00BC44E9" w:rsidRPr="00224B37" w:rsidRDefault="00DF2185">
            <w:pPr>
              <w:pStyle w:val="afffff5"/>
              <w:widowControl w:val="0"/>
              <w:adjustRightInd w:val="0"/>
              <w:spacing w:line="400" w:lineRule="exact"/>
              <w:ind w:firstLineChars="0" w:firstLine="0"/>
              <w:rPr>
                <w:sz w:val="24"/>
                <w:szCs w:val="24"/>
                <w:rPrChange w:id="270" w:author="ADMIN" w:date="2025-08-19T08:56:00Z">
                  <w:rPr>
                    <w:rFonts w:hAnsi="Calibri"/>
                    <w:kern w:val="2"/>
                    <w:szCs w:val="21"/>
                  </w:rPr>
                </w:rPrChange>
              </w:rPr>
            </w:pPr>
            <w:r w:rsidRPr="00DF2185">
              <w:rPr>
                <w:rFonts w:hint="eastAsia"/>
                <w:sz w:val="24"/>
                <w:szCs w:val="24"/>
                <w:rPrChange w:id="271" w:author="ADMIN" w:date="2025-08-19T08:56:00Z">
                  <w:rPr>
                    <w:rFonts w:hAnsi="宋体" w:cs="宋体" w:hint="eastAsia"/>
                    <w:color w:val="000000"/>
                    <w:szCs w:val="21"/>
                  </w:rPr>
                </w:rPrChange>
              </w:rPr>
              <w:t>条索细紧、乌润、有金毫、匀净</w:t>
            </w:r>
          </w:p>
        </w:tc>
        <w:tc>
          <w:tcPr>
            <w:tcW w:w="1293" w:type="dxa"/>
            <w:vAlign w:val="center"/>
          </w:tcPr>
          <w:p w:rsidR="00BC44E9" w:rsidRPr="00224B37" w:rsidRDefault="00DF2185">
            <w:pPr>
              <w:pStyle w:val="afffff5"/>
              <w:widowControl w:val="0"/>
              <w:adjustRightInd w:val="0"/>
              <w:spacing w:line="400" w:lineRule="exact"/>
              <w:ind w:firstLineChars="0" w:firstLine="0"/>
              <w:jc w:val="center"/>
              <w:rPr>
                <w:sz w:val="24"/>
                <w:szCs w:val="24"/>
                <w:rPrChange w:id="272" w:author="ADMIN" w:date="2025-08-19T08:56:00Z">
                  <w:rPr>
                    <w:rFonts w:hAnsi="Calibri"/>
                    <w:kern w:val="2"/>
                    <w:szCs w:val="21"/>
                  </w:rPr>
                </w:rPrChange>
              </w:rPr>
            </w:pPr>
            <w:r w:rsidRPr="00DF2185">
              <w:rPr>
                <w:rFonts w:hint="eastAsia"/>
                <w:sz w:val="24"/>
                <w:szCs w:val="24"/>
                <w:rPrChange w:id="273" w:author="ADMIN" w:date="2025-08-19T08:56:00Z">
                  <w:rPr>
                    <w:rFonts w:hAnsi="宋体" w:cs="宋体" w:hint="eastAsia"/>
                    <w:color w:val="000000"/>
                    <w:szCs w:val="21"/>
                  </w:rPr>
                </w:rPrChange>
              </w:rPr>
              <w:t>橙红亮</w:t>
            </w:r>
          </w:p>
        </w:tc>
        <w:tc>
          <w:tcPr>
            <w:tcW w:w="1775" w:type="dxa"/>
            <w:vAlign w:val="center"/>
          </w:tcPr>
          <w:p w:rsidR="00BC44E9" w:rsidRPr="00224B37" w:rsidRDefault="00DF2185">
            <w:pPr>
              <w:pStyle w:val="afffff5"/>
              <w:widowControl w:val="0"/>
              <w:adjustRightInd w:val="0"/>
              <w:spacing w:line="400" w:lineRule="exact"/>
              <w:ind w:firstLineChars="0" w:firstLine="0"/>
              <w:jc w:val="center"/>
              <w:rPr>
                <w:sz w:val="24"/>
                <w:szCs w:val="24"/>
                <w:rPrChange w:id="274" w:author="ADMIN" w:date="2025-08-19T08:56:00Z">
                  <w:rPr>
                    <w:rFonts w:hAnsi="Calibri"/>
                    <w:kern w:val="2"/>
                    <w:szCs w:val="21"/>
                  </w:rPr>
                </w:rPrChange>
              </w:rPr>
            </w:pPr>
            <w:r w:rsidRPr="00DF2185">
              <w:rPr>
                <w:rFonts w:hint="eastAsia"/>
                <w:sz w:val="24"/>
                <w:szCs w:val="24"/>
                <w:rPrChange w:id="275" w:author="ADMIN" w:date="2025-08-19T08:56:00Z">
                  <w:rPr>
                    <w:rFonts w:hAnsi="宋体" w:cs="宋体" w:hint="eastAsia"/>
                    <w:color w:val="000000"/>
                    <w:szCs w:val="21"/>
                  </w:rPr>
                </w:rPrChange>
              </w:rPr>
              <w:t>甜香显、有花香</w:t>
            </w:r>
          </w:p>
        </w:tc>
        <w:tc>
          <w:tcPr>
            <w:tcW w:w="1449" w:type="dxa"/>
            <w:vAlign w:val="center"/>
          </w:tcPr>
          <w:p w:rsidR="00BC44E9" w:rsidRPr="00224B37" w:rsidRDefault="00DF2185">
            <w:pPr>
              <w:pStyle w:val="afffff5"/>
              <w:widowControl w:val="0"/>
              <w:adjustRightInd w:val="0"/>
              <w:spacing w:line="400" w:lineRule="exact"/>
              <w:ind w:firstLineChars="0" w:firstLine="0"/>
              <w:jc w:val="center"/>
              <w:rPr>
                <w:sz w:val="24"/>
                <w:szCs w:val="24"/>
                <w:rPrChange w:id="276" w:author="ADMIN" w:date="2025-08-19T08:56:00Z">
                  <w:rPr>
                    <w:rFonts w:hAnsi="Calibri"/>
                    <w:kern w:val="2"/>
                    <w:szCs w:val="21"/>
                  </w:rPr>
                </w:rPrChange>
              </w:rPr>
            </w:pPr>
            <w:r w:rsidRPr="00DF2185">
              <w:rPr>
                <w:rFonts w:hint="eastAsia"/>
                <w:sz w:val="24"/>
                <w:szCs w:val="24"/>
                <w:rPrChange w:id="277" w:author="ADMIN" w:date="2025-08-19T08:56:00Z">
                  <w:rPr>
                    <w:rFonts w:hAnsi="宋体" w:cs="宋体" w:hint="eastAsia"/>
                    <w:color w:val="000000"/>
                    <w:szCs w:val="21"/>
                  </w:rPr>
                </w:rPrChange>
              </w:rPr>
              <w:t>甜醇爽</w:t>
            </w:r>
          </w:p>
        </w:tc>
        <w:tc>
          <w:tcPr>
            <w:tcW w:w="1366" w:type="dxa"/>
            <w:vAlign w:val="center"/>
          </w:tcPr>
          <w:p w:rsidR="00BC44E9" w:rsidRPr="00224B37" w:rsidRDefault="00DF2185">
            <w:pPr>
              <w:pStyle w:val="afffff5"/>
              <w:widowControl w:val="0"/>
              <w:adjustRightInd w:val="0"/>
              <w:spacing w:line="400" w:lineRule="exact"/>
              <w:ind w:firstLineChars="0" w:firstLine="0"/>
              <w:jc w:val="center"/>
              <w:rPr>
                <w:sz w:val="24"/>
                <w:szCs w:val="24"/>
                <w:rPrChange w:id="278" w:author="ADMIN" w:date="2025-08-19T08:56:00Z">
                  <w:rPr>
                    <w:rFonts w:hAnsi="Calibri"/>
                    <w:kern w:val="2"/>
                    <w:szCs w:val="21"/>
                  </w:rPr>
                </w:rPrChange>
              </w:rPr>
            </w:pPr>
            <w:r w:rsidRPr="00DF2185">
              <w:rPr>
                <w:rFonts w:hAnsi="宋体" w:cs="宋体" w:hint="eastAsia"/>
                <w:color w:val="000000"/>
                <w:sz w:val="24"/>
                <w:szCs w:val="24"/>
                <w:rPrChange w:id="279" w:author="ADMIN" w:date="2025-08-19T08:56:00Z">
                  <w:rPr>
                    <w:rFonts w:hAnsi="宋体" w:cs="宋体" w:hint="eastAsia"/>
                    <w:color w:val="000000"/>
                    <w:szCs w:val="21"/>
                  </w:rPr>
                </w:rPrChange>
              </w:rPr>
              <w:t>嫩匀、红亮</w:t>
            </w:r>
          </w:p>
        </w:tc>
      </w:tr>
      <w:tr w:rsidR="00BC44E9" w:rsidRPr="00224B37">
        <w:tc>
          <w:tcPr>
            <w:tcW w:w="1137" w:type="dxa"/>
            <w:vAlign w:val="center"/>
          </w:tcPr>
          <w:p w:rsidR="00BC44E9" w:rsidRPr="00224B37" w:rsidRDefault="00DF2185">
            <w:pPr>
              <w:pStyle w:val="afffff5"/>
              <w:widowControl w:val="0"/>
              <w:adjustRightInd w:val="0"/>
              <w:spacing w:line="400" w:lineRule="exact"/>
              <w:ind w:firstLineChars="0" w:firstLine="0"/>
              <w:jc w:val="center"/>
              <w:rPr>
                <w:sz w:val="24"/>
                <w:szCs w:val="24"/>
                <w:rPrChange w:id="280" w:author="ADMIN" w:date="2025-08-19T08:56:00Z">
                  <w:rPr>
                    <w:rFonts w:hAnsi="Calibri"/>
                    <w:kern w:val="2"/>
                    <w:szCs w:val="21"/>
                  </w:rPr>
                </w:rPrChange>
              </w:rPr>
            </w:pPr>
            <w:r w:rsidRPr="00DF2185">
              <w:rPr>
                <w:rFonts w:hint="eastAsia"/>
                <w:sz w:val="24"/>
                <w:szCs w:val="24"/>
                <w:rPrChange w:id="281" w:author="ADMIN" w:date="2025-08-19T08:56:00Z">
                  <w:rPr>
                    <w:rFonts w:hAnsi="宋体" w:cs="宋体" w:hint="eastAsia"/>
                    <w:color w:val="000000"/>
                    <w:szCs w:val="21"/>
                  </w:rPr>
                </w:rPrChange>
              </w:rPr>
              <w:t>一级</w:t>
            </w:r>
          </w:p>
        </w:tc>
        <w:tc>
          <w:tcPr>
            <w:tcW w:w="2551" w:type="dxa"/>
          </w:tcPr>
          <w:p w:rsidR="00BC44E9" w:rsidRPr="00224B37" w:rsidRDefault="00DF2185">
            <w:pPr>
              <w:pStyle w:val="afffff5"/>
              <w:widowControl w:val="0"/>
              <w:adjustRightInd w:val="0"/>
              <w:spacing w:line="400" w:lineRule="exact"/>
              <w:ind w:firstLineChars="0" w:firstLine="0"/>
              <w:rPr>
                <w:sz w:val="24"/>
                <w:szCs w:val="24"/>
                <w:rPrChange w:id="282" w:author="ADMIN" w:date="2025-08-19T08:56:00Z">
                  <w:rPr>
                    <w:rFonts w:hAnsi="Calibri"/>
                    <w:kern w:val="2"/>
                    <w:szCs w:val="21"/>
                  </w:rPr>
                </w:rPrChange>
              </w:rPr>
            </w:pPr>
            <w:r w:rsidRPr="00DF2185">
              <w:rPr>
                <w:rFonts w:hint="eastAsia"/>
                <w:sz w:val="24"/>
                <w:szCs w:val="24"/>
                <w:rPrChange w:id="283" w:author="ADMIN" w:date="2025-08-19T08:56:00Z">
                  <w:rPr>
                    <w:rFonts w:hAnsi="宋体" w:cs="宋体" w:hint="eastAsia"/>
                    <w:color w:val="000000"/>
                    <w:szCs w:val="21"/>
                  </w:rPr>
                </w:rPrChange>
              </w:rPr>
              <w:t>条索紧结、乌尚润、较匀净</w:t>
            </w:r>
          </w:p>
        </w:tc>
        <w:tc>
          <w:tcPr>
            <w:tcW w:w="1293" w:type="dxa"/>
            <w:vAlign w:val="center"/>
          </w:tcPr>
          <w:p w:rsidR="00BC44E9" w:rsidRPr="00224B37" w:rsidRDefault="00DF2185">
            <w:pPr>
              <w:pStyle w:val="afffff5"/>
              <w:widowControl w:val="0"/>
              <w:adjustRightInd w:val="0"/>
              <w:spacing w:line="400" w:lineRule="exact"/>
              <w:ind w:firstLineChars="0" w:firstLine="0"/>
              <w:jc w:val="center"/>
              <w:rPr>
                <w:sz w:val="24"/>
                <w:szCs w:val="24"/>
                <w:rPrChange w:id="284" w:author="ADMIN" w:date="2025-08-19T08:56:00Z">
                  <w:rPr>
                    <w:rFonts w:hAnsi="Calibri"/>
                    <w:kern w:val="2"/>
                    <w:szCs w:val="21"/>
                  </w:rPr>
                </w:rPrChange>
              </w:rPr>
            </w:pPr>
            <w:r w:rsidRPr="00DF2185">
              <w:rPr>
                <w:rFonts w:hint="eastAsia"/>
                <w:sz w:val="24"/>
                <w:szCs w:val="24"/>
                <w:rPrChange w:id="285" w:author="ADMIN" w:date="2025-08-19T08:56:00Z">
                  <w:rPr>
                    <w:rFonts w:hAnsi="宋体" w:cs="宋体" w:hint="eastAsia"/>
                    <w:color w:val="000000"/>
                    <w:szCs w:val="21"/>
                  </w:rPr>
                </w:rPrChange>
              </w:rPr>
              <w:t>红明</w:t>
            </w:r>
          </w:p>
        </w:tc>
        <w:tc>
          <w:tcPr>
            <w:tcW w:w="1775" w:type="dxa"/>
            <w:vAlign w:val="center"/>
          </w:tcPr>
          <w:p w:rsidR="00DF2185" w:rsidRPr="00DF2185" w:rsidRDefault="00DF2185" w:rsidP="00DF2185">
            <w:pPr>
              <w:pStyle w:val="afffff5"/>
              <w:ind w:firstLine="480"/>
              <w:jc w:val="center"/>
              <w:rPr>
                <w:sz w:val="24"/>
                <w:szCs w:val="24"/>
                <w:rPrChange w:id="286" w:author="ADMIN" w:date="2025-08-19T08:56:00Z">
                  <w:rPr>
                    <w:rFonts w:hAnsi="Calibri"/>
                    <w:kern w:val="2"/>
                    <w:szCs w:val="21"/>
                  </w:rPr>
                </w:rPrChange>
              </w:rPr>
              <w:pPrChange w:id="287" w:author="ADMIN" w:date="2025-08-19T08:56:00Z">
                <w:pPr>
                  <w:pStyle w:val="afffff5"/>
                  <w:widowControl w:val="0"/>
                  <w:adjustRightInd w:val="0"/>
                  <w:spacing w:line="400" w:lineRule="exact"/>
                  <w:ind w:firstLine="420"/>
                  <w:jc w:val="center"/>
                </w:pPr>
              </w:pPrChange>
            </w:pPr>
            <w:r w:rsidRPr="00DF2185">
              <w:rPr>
                <w:rFonts w:hAnsi="宋体" w:cs="宋体" w:hint="eastAsia"/>
                <w:color w:val="000000"/>
                <w:sz w:val="24"/>
                <w:szCs w:val="24"/>
                <w:rPrChange w:id="288" w:author="ADMIN" w:date="2025-08-19T08:56:00Z">
                  <w:rPr>
                    <w:rFonts w:hAnsi="宋体" w:cs="宋体" w:hint="eastAsia"/>
                    <w:color w:val="000000"/>
                    <w:szCs w:val="21"/>
                  </w:rPr>
                </w:rPrChange>
              </w:rPr>
              <w:t>甜香</w:t>
            </w:r>
          </w:p>
        </w:tc>
        <w:tc>
          <w:tcPr>
            <w:tcW w:w="1449" w:type="dxa"/>
            <w:vAlign w:val="center"/>
          </w:tcPr>
          <w:p w:rsidR="00BC44E9" w:rsidRPr="00224B37" w:rsidRDefault="00DF2185">
            <w:pPr>
              <w:pStyle w:val="afffff5"/>
              <w:widowControl w:val="0"/>
              <w:adjustRightInd w:val="0"/>
              <w:spacing w:line="400" w:lineRule="exact"/>
              <w:ind w:firstLineChars="0" w:firstLine="0"/>
              <w:jc w:val="center"/>
              <w:rPr>
                <w:sz w:val="24"/>
                <w:szCs w:val="24"/>
                <w:rPrChange w:id="289" w:author="ADMIN" w:date="2025-08-19T08:56:00Z">
                  <w:rPr>
                    <w:rFonts w:hAnsi="Calibri"/>
                    <w:kern w:val="2"/>
                    <w:szCs w:val="21"/>
                  </w:rPr>
                </w:rPrChange>
              </w:rPr>
            </w:pPr>
            <w:r w:rsidRPr="00DF2185">
              <w:rPr>
                <w:rFonts w:hint="eastAsia"/>
                <w:sz w:val="24"/>
                <w:szCs w:val="24"/>
                <w:rPrChange w:id="290" w:author="ADMIN" w:date="2025-08-19T08:56:00Z">
                  <w:rPr>
                    <w:rFonts w:hAnsi="宋体" w:cs="宋体" w:hint="eastAsia"/>
                    <w:color w:val="000000"/>
                    <w:szCs w:val="21"/>
                  </w:rPr>
                </w:rPrChange>
              </w:rPr>
              <w:t>较甜醇</w:t>
            </w:r>
          </w:p>
        </w:tc>
        <w:tc>
          <w:tcPr>
            <w:tcW w:w="1366" w:type="dxa"/>
            <w:vAlign w:val="center"/>
          </w:tcPr>
          <w:p w:rsidR="00BC44E9" w:rsidRPr="00224B37" w:rsidRDefault="00DF2185">
            <w:pPr>
              <w:pStyle w:val="afffff5"/>
              <w:widowControl w:val="0"/>
              <w:adjustRightInd w:val="0"/>
              <w:spacing w:line="400" w:lineRule="exact"/>
              <w:ind w:firstLineChars="0" w:firstLine="0"/>
              <w:rPr>
                <w:sz w:val="24"/>
                <w:szCs w:val="24"/>
                <w:rPrChange w:id="291" w:author="ADMIN" w:date="2025-08-19T08:56:00Z">
                  <w:rPr>
                    <w:rFonts w:hAnsi="Calibri"/>
                    <w:kern w:val="2"/>
                    <w:szCs w:val="21"/>
                  </w:rPr>
                </w:rPrChange>
              </w:rPr>
            </w:pPr>
            <w:r w:rsidRPr="00DF2185">
              <w:rPr>
                <w:rFonts w:hAnsi="宋体" w:cs="宋体" w:hint="eastAsia"/>
                <w:color w:val="000000"/>
                <w:sz w:val="24"/>
                <w:szCs w:val="24"/>
                <w:rPrChange w:id="292" w:author="ADMIN" w:date="2025-08-19T08:56:00Z">
                  <w:rPr>
                    <w:rFonts w:hAnsi="宋体" w:cs="宋体" w:hint="eastAsia"/>
                    <w:color w:val="000000"/>
                    <w:szCs w:val="21"/>
                  </w:rPr>
                </w:rPrChange>
              </w:rPr>
              <w:t>较嫩匀，较红亮</w:t>
            </w:r>
          </w:p>
        </w:tc>
      </w:tr>
    </w:tbl>
    <w:p w:rsidR="00BC44E9" w:rsidRPr="00224B37" w:rsidRDefault="00DF2185" w:rsidP="00305E33">
      <w:pPr>
        <w:pStyle w:val="afff3"/>
        <w:spacing w:before="161" w:after="161"/>
        <w:rPr>
          <w:rFonts w:eastAsia="宋体"/>
          <w:sz w:val="24"/>
          <w:szCs w:val="24"/>
          <w:rPrChange w:id="293" w:author="ADMIN" w:date="2025-08-19T08:56:00Z">
            <w:rPr/>
          </w:rPrChange>
        </w:rPr>
      </w:pPr>
      <w:r w:rsidRPr="00DF2185">
        <w:rPr>
          <w:rFonts w:eastAsia="宋体" w:hint="eastAsia"/>
          <w:sz w:val="24"/>
          <w:szCs w:val="24"/>
          <w:rPrChange w:id="294" w:author="ADMIN" w:date="2025-08-19T08:56:00Z">
            <w:rPr>
              <w:rFonts w:ascii="宋体" w:eastAsia="宋体" w:hAnsi="宋体" w:cs="宋体" w:hint="eastAsia"/>
              <w:color w:val="000000"/>
              <w:szCs w:val="21"/>
            </w:rPr>
          </w:rPrChange>
        </w:rPr>
        <w:t>理化指标</w:t>
      </w:r>
    </w:p>
    <w:p w:rsidR="00DF2185" w:rsidRPr="00DF2185" w:rsidRDefault="00DF2185" w:rsidP="00DF2185">
      <w:pPr>
        <w:pStyle w:val="afffff5"/>
        <w:ind w:firstLine="480"/>
        <w:rPr>
          <w:sz w:val="24"/>
          <w:szCs w:val="24"/>
          <w:rPrChange w:id="295" w:author="ADMIN" w:date="2025-08-19T08:56:00Z">
            <w:rPr/>
          </w:rPrChange>
        </w:rPr>
        <w:pPrChange w:id="296" w:author="ADMIN" w:date="2025-08-19T08:56:00Z">
          <w:pPr>
            <w:pStyle w:val="afffff5"/>
            <w:ind w:firstLine="420"/>
          </w:pPr>
        </w:pPrChange>
      </w:pPr>
      <w:r w:rsidRPr="00DF2185">
        <w:rPr>
          <w:rFonts w:hint="eastAsia"/>
          <w:sz w:val="24"/>
          <w:szCs w:val="24"/>
          <w:rPrChange w:id="297" w:author="ADMIN" w:date="2025-08-19T08:56:00Z">
            <w:rPr>
              <w:rFonts w:hAnsi="宋体" w:cs="宋体" w:hint="eastAsia"/>
              <w:color w:val="000000"/>
              <w:szCs w:val="21"/>
            </w:rPr>
          </w:rPrChange>
        </w:rPr>
        <w:t>应符合表</w:t>
      </w:r>
      <w:r w:rsidRPr="00DF2185">
        <w:rPr>
          <w:sz w:val="24"/>
          <w:szCs w:val="24"/>
          <w:rPrChange w:id="298" w:author="ADMIN" w:date="2025-08-19T08:56:00Z">
            <w:rPr>
              <w:rFonts w:hAnsi="宋体" w:cs="宋体"/>
              <w:color w:val="000000"/>
              <w:szCs w:val="21"/>
            </w:rPr>
          </w:rPrChange>
        </w:rPr>
        <w:t xml:space="preserve"> 2 </w:t>
      </w:r>
      <w:r w:rsidRPr="00DF2185">
        <w:rPr>
          <w:rFonts w:hint="eastAsia"/>
          <w:sz w:val="24"/>
          <w:szCs w:val="24"/>
          <w:rPrChange w:id="299" w:author="ADMIN" w:date="2025-08-19T08:56:00Z">
            <w:rPr>
              <w:rFonts w:hAnsi="宋体" w:cs="宋体" w:hint="eastAsia"/>
              <w:color w:val="000000"/>
              <w:szCs w:val="21"/>
            </w:rPr>
          </w:rPrChange>
        </w:rPr>
        <w:t>的规定。</w:t>
      </w:r>
    </w:p>
    <w:p w:rsidR="00DF2185" w:rsidRPr="00DF2185" w:rsidRDefault="00DF2185" w:rsidP="00DF2185">
      <w:pPr>
        <w:pStyle w:val="afffff5"/>
        <w:ind w:firstLine="480"/>
        <w:jc w:val="center"/>
        <w:rPr>
          <w:rFonts w:ascii="黑体"/>
          <w:sz w:val="24"/>
          <w:szCs w:val="24"/>
          <w:rPrChange w:id="300" w:author="ADMIN" w:date="2025-08-19T08:56:00Z">
            <w:rPr>
              <w:rFonts w:ascii="黑体" w:eastAsia="黑体"/>
            </w:rPr>
          </w:rPrChange>
        </w:rPr>
        <w:pPrChange w:id="301" w:author="ADMIN" w:date="2025-08-19T08:56:00Z">
          <w:pPr>
            <w:pStyle w:val="afffff5"/>
            <w:ind w:firstLine="420"/>
            <w:jc w:val="center"/>
          </w:pPr>
        </w:pPrChange>
      </w:pPr>
      <w:r w:rsidRPr="00DF2185">
        <w:rPr>
          <w:rFonts w:ascii="黑体" w:hint="eastAsia"/>
          <w:sz w:val="24"/>
          <w:szCs w:val="24"/>
          <w:rPrChange w:id="302" w:author="ADMIN" w:date="2025-08-19T08:56:00Z">
            <w:rPr>
              <w:rFonts w:ascii="黑体" w:eastAsia="黑体" w:hAnsi="宋体" w:cs="宋体" w:hint="eastAsia"/>
              <w:color w:val="000000"/>
              <w:szCs w:val="21"/>
            </w:rPr>
          </w:rPrChange>
        </w:rPr>
        <w:t>表</w:t>
      </w:r>
      <w:r w:rsidRPr="00DF2185">
        <w:rPr>
          <w:rFonts w:ascii="黑体"/>
          <w:sz w:val="24"/>
          <w:szCs w:val="24"/>
          <w:rPrChange w:id="303" w:author="ADMIN" w:date="2025-08-19T08:56:00Z">
            <w:rPr>
              <w:rFonts w:ascii="黑体" w:eastAsia="黑体" w:hAnsi="宋体" w:cs="宋体"/>
              <w:color w:val="000000"/>
              <w:szCs w:val="21"/>
            </w:rPr>
          </w:rPrChange>
        </w:rPr>
        <w:t xml:space="preserve">2 </w:t>
      </w:r>
      <w:r w:rsidRPr="00DF2185">
        <w:rPr>
          <w:rFonts w:ascii="黑体" w:hint="eastAsia"/>
          <w:sz w:val="24"/>
          <w:szCs w:val="24"/>
          <w:rPrChange w:id="304" w:author="ADMIN" w:date="2025-08-19T08:56:00Z">
            <w:rPr>
              <w:rFonts w:ascii="黑体" w:eastAsia="黑体" w:hAnsi="宋体" w:cs="宋体" w:hint="eastAsia"/>
              <w:color w:val="000000"/>
              <w:szCs w:val="21"/>
            </w:rPr>
          </w:rPrChange>
        </w:rPr>
        <w:t>理化指标</w:t>
      </w:r>
    </w:p>
    <w:tbl>
      <w:tblPr>
        <w:tblStyle w:val="affff8"/>
        <w:tblW w:w="0" w:type="auto"/>
        <w:tblLook w:val="04A0"/>
      </w:tblPr>
      <w:tblGrid>
        <w:gridCol w:w="4785"/>
        <w:gridCol w:w="4786"/>
      </w:tblGrid>
      <w:tr w:rsidR="00BC44E9" w:rsidRPr="00224B37">
        <w:tc>
          <w:tcPr>
            <w:tcW w:w="4785" w:type="dxa"/>
          </w:tcPr>
          <w:p w:rsidR="00DF2185" w:rsidRPr="00DF2185" w:rsidRDefault="00DF2185" w:rsidP="00DF2185">
            <w:pPr>
              <w:pStyle w:val="afffff5"/>
              <w:ind w:firstLine="480"/>
              <w:jc w:val="center"/>
              <w:rPr>
                <w:sz w:val="24"/>
                <w:szCs w:val="24"/>
                <w:rPrChange w:id="305" w:author="ADMIN" w:date="2025-08-19T08:56:00Z">
                  <w:rPr/>
                </w:rPrChange>
              </w:rPr>
              <w:pPrChange w:id="306" w:author="ADMIN" w:date="2025-08-19T08:56:00Z">
                <w:pPr>
                  <w:pStyle w:val="afffff5"/>
                  <w:ind w:firstLine="420"/>
                  <w:jc w:val="center"/>
                </w:pPr>
              </w:pPrChange>
            </w:pPr>
            <w:r w:rsidRPr="00DF2185">
              <w:rPr>
                <w:rFonts w:hint="eastAsia"/>
                <w:sz w:val="24"/>
                <w:szCs w:val="24"/>
                <w:rPrChange w:id="307" w:author="ADMIN" w:date="2025-08-19T08:56:00Z">
                  <w:rPr>
                    <w:rFonts w:hAnsi="宋体" w:cs="宋体" w:hint="eastAsia"/>
                    <w:color w:val="000000"/>
                    <w:szCs w:val="21"/>
                  </w:rPr>
                </w:rPrChange>
              </w:rPr>
              <w:t>项目</w:t>
            </w:r>
          </w:p>
        </w:tc>
        <w:tc>
          <w:tcPr>
            <w:tcW w:w="4786" w:type="dxa"/>
          </w:tcPr>
          <w:p w:rsidR="00DF2185" w:rsidRPr="00DF2185" w:rsidRDefault="00DF2185" w:rsidP="00DF2185">
            <w:pPr>
              <w:pStyle w:val="afffff5"/>
              <w:ind w:firstLine="480"/>
              <w:jc w:val="center"/>
              <w:rPr>
                <w:sz w:val="24"/>
                <w:szCs w:val="24"/>
                <w:rPrChange w:id="308" w:author="ADMIN" w:date="2025-08-19T08:56:00Z">
                  <w:rPr>
                    <w:rFonts w:hAnsi="Calibri"/>
                    <w:kern w:val="2"/>
                    <w:szCs w:val="21"/>
                  </w:rPr>
                </w:rPrChange>
              </w:rPr>
              <w:pPrChange w:id="309" w:author="ADMIN" w:date="2025-08-19T08:56:00Z">
                <w:pPr>
                  <w:pStyle w:val="afffff5"/>
                  <w:widowControl w:val="0"/>
                  <w:adjustRightInd w:val="0"/>
                  <w:spacing w:line="400" w:lineRule="exact"/>
                  <w:ind w:left="839" w:firstLine="420"/>
                  <w:jc w:val="center"/>
                </w:pPr>
              </w:pPrChange>
            </w:pPr>
            <w:r w:rsidRPr="00DF2185">
              <w:rPr>
                <w:rFonts w:hint="eastAsia"/>
                <w:sz w:val="24"/>
                <w:szCs w:val="24"/>
                <w:rPrChange w:id="310" w:author="ADMIN" w:date="2025-08-19T08:56:00Z">
                  <w:rPr>
                    <w:rFonts w:hAnsi="宋体" w:cs="宋体" w:hint="eastAsia"/>
                    <w:color w:val="000000"/>
                    <w:szCs w:val="21"/>
                  </w:rPr>
                </w:rPrChange>
              </w:rPr>
              <w:t>指标</w:t>
            </w:r>
          </w:p>
        </w:tc>
      </w:tr>
      <w:tr w:rsidR="00BC44E9" w:rsidRPr="00224B37">
        <w:tc>
          <w:tcPr>
            <w:tcW w:w="4785" w:type="dxa"/>
          </w:tcPr>
          <w:p w:rsidR="00DF2185" w:rsidRPr="00DF2185" w:rsidRDefault="00DF2185" w:rsidP="00DF2185">
            <w:pPr>
              <w:pStyle w:val="afffff5"/>
              <w:ind w:firstLine="480"/>
              <w:rPr>
                <w:sz w:val="24"/>
                <w:szCs w:val="24"/>
                <w:rPrChange w:id="311" w:author="ADMIN" w:date="2025-08-19T08:56:00Z">
                  <w:rPr>
                    <w:rFonts w:hAnsi="Calibri"/>
                    <w:kern w:val="2"/>
                    <w:szCs w:val="21"/>
                  </w:rPr>
                </w:rPrChange>
              </w:rPr>
              <w:pPrChange w:id="312" w:author="ADMIN" w:date="2025-08-19T08:56:00Z">
                <w:pPr>
                  <w:pStyle w:val="afffff5"/>
                  <w:widowControl w:val="0"/>
                  <w:adjustRightInd w:val="0"/>
                  <w:spacing w:line="400" w:lineRule="exact"/>
                  <w:ind w:left="839" w:firstLine="420"/>
                </w:pPr>
              </w:pPrChange>
            </w:pPr>
            <w:r w:rsidRPr="00DF2185">
              <w:rPr>
                <w:rFonts w:hint="eastAsia"/>
                <w:sz w:val="24"/>
                <w:szCs w:val="24"/>
                <w:rPrChange w:id="313" w:author="ADMIN" w:date="2025-08-19T08:56:00Z">
                  <w:rPr>
                    <w:rFonts w:hAnsi="宋体" w:cs="宋体" w:hint="eastAsia"/>
                    <w:color w:val="000000"/>
                    <w:szCs w:val="21"/>
                  </w:rPr>
                </w:rPrChange>
              </w:rPr>
              <w:t>水分（质量分数）</w:t>
            </w:r>
            <w:r w:rsidRPr="00DF2185">
              <w:rPr>
                <w:sz w:val="24"/>
                <w:szCs w:val="24"/>
                <w:rPrChange w:id="314" w:author="ADMIN" w:date="2025-08-19T08:56:00Z">
                  <w:rPr>
                    <w:rFonts w:hAnsi="宋体" w:cs="宋体"/>
                    <w:color w:val="000000"/>
                    <w:szCs w:val="21"/>
                  </w:rPr>
                </w:rPrChange>
              </w:rPr>
              <w:t>/%</w:t>
            </w:r>
            <w:r w:rsidRPr="00DF2185">
              <w:rPr>
                <w:rFonts w:hint="eastAsia"/>
                <w:sz w:val="24"/>
                <w:szCs w:val="24"/>
                <w:rPrChange w:id="315" w:author="ADMIN" w:date="2025-08-19T08:56:00Z">
                  <w:rPr>
                    <w:rFonts w:hAnsi="宋体" w:cs="宋体" w:hint="eastAsia"/>
                    <w:color w:val="000000"/>
                    <w:szCs w:val="21"/>
                  </w:rPr>
                </w:rPrChange>
              </w:rPr>
              <w:t>≤</w:t>
            </w:r>
            <w:r w:rsidRPr="00DF2185">
              <w:rPr>
                <w:sz w:val="24"/>
                <w:szCs w:val="24"/>
                <w:rPrChange w:id="316" w:author="ADMIN" w:date="2025-08-19T08:56:00Z">
                  <w:rPr>
                    <w:rFonts w:hAnsi="宋体" w:cs="宋体"/>
                    <w:color w:val="000000"/>
                    <w:szCs w:val="21"/>
                  </w:rPr>
                </w:rPrChange>
              </w:rPr>
              <w:t xml:space="preserve"> </w:t>
            </w:r>
          </w:p>
        </w:tc>
        <w:tc>
          <w:tcPr>
            <w:tcW w:w="4786" w:type="dxa"/>
          </w:tcPr>
          <w:p w:rsidR="00DF2185" w:rsidRPr="00DF2185" w:rsidRDefault="00DF2185" w:rsidP="00DF2185">
            <w:pPr>
              <w:pStyle w:val="afffff5"/>
              <w:ind w:firstLine="480"/>
              <w:jc w:val="center"/>
              <w:rPr>
                <w:sz w:val="24"/>
                <w:szCs w:val="24"/>
                <w:rPrChange w:id="317" w:author="ADMIN" w:date="2025-08-19T08:56:00Z">
                  <w:rPr>
                    <w:rFonts w:hAnsi="Calibri"/>
                    <w:kern w:val="2"/>
                    <w:szCs w:val="21"/>
                  </w:rPr>
                </w:rPrChange>
              </w:rPr>
              <w:pPrChange w:id="318" w:author="ADMIN" w:date="2025-08-19T08:56:00Z">
                <w:pPr>
                  <w:pStyle w:val="afffff5"/>
                  <w:widowControl w:val="0"/>
                  <w:adjustRightInd w:val="0"/>
                  <w:spacing w:line="400" w:lineRule="exact"/>
                  <w:ind w:left="839" w:firstLine="420"/>
                  <w:jc w:val="center"/>
                </w:pPr>
              </w:pPrChange>
            </w:pPr>
            <w:r w:rsidRPr="00DF2185">
              <w:rPr>
                <w:sz w:val="24"/>
                <w:szCs w:val="24"/>
                <w:rPrChange w:id="319" w:author="ADMIN" w:date="2025-08-19T08:56:00Z">
                  <w:rPr>
                    <w:rFonts w:hAnsi="宋体" w:cs="宋体"/>
                    <w:color w:val="000000"/>
                    <w:szCs w:val="21"/>
                  </w:rPr>
                </w:rPrChange>
              </w:rPr>
              <w:t>6.5</w:t>
            </w:r>
          </w:p>
        </w:tc>
      </w:tr>
      <w:tr w:rsidR="00BC44E9" w:rsidRPr="00224B37">
        <w:tc>
          <w:tcPr>
            <w:tcW w:w="4785" w:type="dxa"/>
          </w:tcPr>
          <w:p w:rsidR="00DF2185" w:rsidRPr="00DF2185" w:rsidRDefault="00DF2185" w:rsidP="00DF2185">
            <w:pPr>
              <w:pStyle w:val="afffff5"/>
              <w:ind w:firstLine="480"/>
              <w:rPr>
                <w:sz w:val="24"/>
                <w:szCs w:val="24"/>
                <w:rPrChange w:id="320" w:author="ADMIN" w:date="2025-08-19T08:56:00Z">
                  <w:rPr>
                    <w:rFonts w:hAnsi="Calibri"/>
                    <w:kern w:val="2"/>
                    <w:szCs w:val="21"/>
                  </w:rPr>
                </w:rPrChange>
              </w:rPr>
              <w:pPrChange w:id="321" w:author="ADMIN" w:date="2025-08-19T08:56:00Z">
                <w:pPr>
                  <w:pStyle w:val="afffff5"/>
                  <w:widowControl w:val="0"/>
                  <w:adjustRightInd w:val="0"/>
                  <w:spacing w:line="400" w:lineRule="exact"/>
                  <w:ind w:left="839" w:firstLine="420"/>
                </w:pPr>
              </w:pPrChange>
            </w:pPr>
            <w:r w:rsidRPr="00DF2185">
              <w:rPr>
                <w:rFonts w:hint="eastAsia"/>
                <w:sz w:val="24"/>
                <w:szCs w:val="24"/>
                <w:rPrChange w:id="322" w:author="ADMIN" w:date="2025-08-19T08:56:00Z">
                  <w:rPr>
                    <w:rFonts w:hAnsi="宋体" w:cs="宋体" w:hint="eastAsia"/>
                    <w:color w:val="000000"/>
                    <w:szCs w:val="21"/>
                  </w:rPr>
                </w:rPrChange>
              </w:rPr>
              <w:t>总灰分（质量分数）</w:t>
            </w:r>
            <w:r w:rsidRPr="00DF2185">
              <w:rPr>
                <w:sz w:val="24"/>
                <w:szCs w:val="24"/>
                <w:rPrChange w:id="323" w:author="ADMIN" w:date="2025-08-19T08:56:00Z">
                  <w:rPr>
                    <w:rFonts w:hAnsi="宋体" w:cs="宋体"/>
                    <w:color w:val="000000"/>
                    <w:szCs w:val="21"/>
                  </w:rPr>
                </w:rPrChange>
              </w:rPr>
              <w:t>/%</w:t>
            </w:r>
            <w:r w:rsidRPr="00DF2185">
              <w:rPr>
                <w:rFonts w:hint="eastAsia"/>
                <w:sz w:val="24"/>
                <w:szCs w:val="24"/>
                <w:rPrChange w:id="324" w:author="ADMIN" w:date="2025-08-19T08:56:00Z">
                  <w:rPr>
                    <w:rFonts w:hAnsi="宋体" w:cs="宋体" w:hint="eastAsia"/>
                    <w:color w:val="000000"/>
                    <w:szCs w:val="21"/>
                  </w:rPr>
                </w:rPrChange>
              </w:rPr>
              <w:t>≤</w:t>
            </w:r>
            <w:r w:rsidRPr="00DF2185">
              <w:rPr>
                <w:sz w:val="24"/>
                <w:szCs w:val="24"/>
                <w:rPrChange w:id="325" w:author="ADMIN" w:date="2025-08-19T08:56:00Z">
                  <w:rPr>
                    <w:rFonts w:hAnsi="宋体" w:cs="宋体"/>
                    <w:color w:val="000000"/>
                    <w:szCs w:val="21"/>
                  </w:rPr>
                </w:rPrChange>
              </w:rPr>
              <w:t xml:space="preserve"> </w:t>
            </w:r>
          </w:p>
        </w:tc>
        <w:tc>
          <w:tcPr>
            <w:tcW w:w="4786" w:type="dxa"/>
          </w:tcPr>
          <w:p w:rsidR="00DF2185" w:rsidRPr="00DF2185" w:rsidRDefault="00DF2185" w:rsidP="00DF2185">
            <w:pPr>
              <w:pStyle w:val="afffff5"/>
              <w:ind w:firstLine="480"/>
              <w:jc w:val="center"/>
              <w:rPr>
                <w:sz w:val="24"/>
                <w:szCs w:val="24"/>
                <w:rPrChange w:id="326" w:author="ADMIN" w:date="2025-08-19T08:56:00Z">
                  <w:rPr>
                    <w:rFonts w:hAnsi="Calibri"/>
                    <w:kern w:val="2"/>
                    <w:szCs w:val="21"/>
                  </w:rPr>
                </w:rPrChange>
              </w:rPr>
              <w:pPrChange w:id="327" w:author="ADMIN" w:date="2025-08-19T08:56:00Z">
                <w:pPr>
                  <w:pStyle w:val="afffff5"/>
                  <w:widowControl w:val="0"/>
                  <w:adjustRightInd w:val="0"/>
                  <w:spacing w:line="400" w:lineRule="exact"/>
                  <w:ind w:left="839" w:firstLine="420"/>
                  <w:jc w:val="center"/>
                </w:pPr>
              </w:pPrChange>
            </w:pPr>
            <w:r w:rsidRPr="00DF2185">
              <w:rPr>
                <w:sz w:val="24"/>
                <w:szCs w:val="24"/>
                <w:rPrChange w:id="328" w:author="ADMIN" w:date="2025-08-19T08:56:00Z">
                  <w:rPr>
                    <w:rFonts w:hAnsi="宋体" w:cs="宋体"/>
                    <w:color w:val="000000"/>
                    <w:szCs w:val="21"/>
                  </w:rPr>
                </w:rPrChange>
              </w:rPr>
              <w:t>6.5</w:t>
            </w:r>
          </w:p>
        </w:tc>
      </w:tr>
      <w:tr w:rsidR="00BC44E9" w:rsidRPr="00224B37">
        <w:tc>
          <w:tcPr>
            <w:tcW w:w="4785" w:type="dxa"/>
          </w:tcPr>
          <w:p w:rsidR="00DF2185" w:rsidRPr="00DF2185" w:rsidRDefault="00DF2185" w:rsidP="00DF2185">
            <w:pPr>
              <w:pStyle w:val="afffff5"/>
              <w:ind w:firstLine="480"/>
              <w:rPr>
                <w:sz w:val="24"/>
                <w:szCs w:val="24"/>
                <w:rPrChange w:id="329" w:author="ADMIN" w:date="2025-08-19T08:56:00Z">
                  <w:rPr>
                    <w:rFonts w:hAnsi="Calibri"/>
                    <w:kern w:val="2"/>
                    <w:szCs w:val="21"/>
                  </w:rPr>
                </w:rPrChange>
              </w:rPr>
              <w:pPrChange w:id="330" w:author="ADMIN" w:date="2025-08-19T08:56:00Z">
                <w:pPr>
                  <w:pStyle w:val="afffff5"/>
                  <w:widowControl w:val="0"/>
                  <w:adjustRightInd w:val="0"/>
                  <w:spacing w:line="400" w:lineRule="exact"/>
                  <w:ind w:left="839" w:firstLine="420"/>
                </w:pPr>
              </w:pPrChange>
            </w:pPr>
            <w:r w:rsidRPr="00DF2185">
              <w:rPr>
                <w:rFonts w:hint="eastAsia"/>
                <w:sz w:val="24"/>
                <w:szCs w:val="24"/>
                <w:rPrChange w:id="331" w:author="ADMIN" w:date="2025-08-19T08:56:00Z">
                  <w:rPr>
                    <w:rFonts w:hAnsi="宋体" w:cs="宋体" w:hint="eastAsia"/>
                    <w:color w:val="000000"/>
                    <w:szCs w:val="21"/>
                  </w:rPr>
                </w:rPrChange>
              </w:rPr>
              <w:t>水浸出物（质量分数）</w:t>
            </w:r>
            <w:r w:rsidRPr="00DF2185">
              <w:rPr>
                <w:sz w:val="24"/>
                <w:szCs w:val="24"/>
                <w:rPrChange w:id="332" w:author="ADMIN" w:date="2025-08-19T08:56:00Z">
                  <w:rPr>
                    <w:rFonts w:hAnsi="宋体" w:cs="宋体"/>
                    <w:color w:val="000000"/>
                    <w:szCs w:val="21"/>
                  </w:rPr>
                </w:rPrChange>
              </w:rPr>
              <w:t>/%</w:t>
            </w:r>
            <w:r w:rsidRPr="00DF2185">
              <w:rPr>
                <w:rFonts w:hint="eastAsia"/>
                <w:sz w:val="24"/>
                <w:szCs w:val="24"/>
                <w:rPrChange w:id="333" w:author="ADMIN" w:date="2025-08-19T08:56:00Z">
                  <w:rPr>
                    <w:rFonts w:hAnsi="宋体" w:cs="宋体" w:hint="eastAsia"/>
                    <w:color w:val="000000"/>
                    <w:szCs w:val="21"/>
                  </w:rPr>
                </w:rPrChange>
              </w:rPr>
              <w:t>≥</w:t>
            </w:r>
          </w:p>
        </w:tc>
        <w:tc>
          <w:tcPr>
            <w:tcW w:w="4786" w:type="dxa"/>
          </w:tcPr>
          <w:p w:rsidR="00DF2185" w:rsidRPr="00DF2185" w:rsidRDefault="00DF2185" w:rsidP="00DF2185">
            <w:pPr>
              <w:pStyle w:val="afffff5"/>
              <w:ind w:firstLine="480"/>
              <w:jc w:val="center"/>
              <w:rPr>
                <w:sz w:val="24"/>
                <w:szCs w:val="24"/>
                <w:rPrChange w:id="334" w:author="ADMIN" w:date="2025-08-19T08:56:00Z">
                  <w:rPr>
                    <w:rFonts w:hAnsi="Calibri"/>
                    <w:kern w:val="2"/>
                    <w:szCs w:val="21"/>
                  </w:rPr>
                </w:rPrChange>
              </w:rPr>
              <w:pPrChange w:id="335" w:author="ADMIN" w:date="2025-08-19T08:56:00Z">
                <w:pPr>
                  <w:pStyle w:val="afffff5"/>
                  <w:widowControl w:val="0"/>
                  <w:adjustRightInd w:val="0"/>
                  <w:spacing w:line="400" w:lineRule="exact"/>
                  <w:ind w:left="839" w:firstLine="420"/>
                  <w:jc w:val="center"/>
                </w:pPr>
              </w:pPrChange>
            </w:pPr>
            <w:r w:rsidRPr="00DF2185">
              <w:rPr>
                <w:sz w:val="24"/>
                <w:szCs w:val="24"/>
                <w:rPrChange w:id="336" w:author="ADMIN" w:date="2025-08-19T08:56:00Z">
                  <w:rPr>
                    <w:rFonts w:hAnsi="宋体" w:cs="宋体"/>
                    <w:color w:val="000000"/>
                    <w:szCs w:val="21"/>
                  </w:rPr>
                </w:rPrChange>
              </w:rPr>
              <w:t xml:space="preserve"> 34.0</w:t>
            </w:r>
          </w:p>
        </w:tc>
      </w:tr>
      <w:tr w:rsidR="00BC44E9" w:rsidRPr="00224B37">
        <w:tc>
          <w:tcPr>
            <w:tcW w:w="4785" w:type="dxa"/>
          </w:tcPr>
          <w:p w:rsidR="00DF2185" w:rsidRPr="00DF2185" w:rsidRDefault="00DF2185" w:rsidP="00DF2185">
            <w:pPr>
              <w:pStyle w:val="afffff5"/>
              <w:ind w:firstLine="480"/>
              <w:rPr>
                <w:sz w:val="24"/>
                <w:szCs w:val="24"/>
                <w:rPrChange w:id="337" w:author="ADMIN" w:date="2025-08-19T08:56:00Z">
                  <w:rPr>
                    <w:rFonts w:hAnsi="Calibri"/>
                    <w:kern w:val="2"/>
                    <w:szCs w:val="21"/>
                  </w:rPr>
                </w:rPrChange>
              </w:rPr>
              <w:pPrChange w:id="338" w:author="ADMIN" w:date="2025-08-19T08:56:00Z">
                <w:pPr>
                  <w:pStyle w:val="afffff5"/>
                  <w:widowControl w:val="0"/>
                  <w:adjustRightInd w:val="0"/>
                  <w:spacing w:line="400" w:lineRule="exact"/>
                  <w:ind w:left="839" w:firstLine="420"/>
                </w:pPr>
              </w:pPrChange>
            </w:pPr>
            <w:r w:rsidRPr="00DF2185">
              <w:rPr>
                <w:rFonts w:hint="eastAsia"/>
                <w:sz w:val="24"/>
                <w:szCs w:val="24"/>
                <w:rPrChange w:id="339" w:author="ADMIN" w:date="2025-08-19T08:56:00Z">
                  <w:rPr>
                    <w:rFonts w:hAnsi="宋体" w:cs="宋体" w:hint="eastAsia"/>
                    <w:color w:val="000000"/>
                    <w:szCs w:val="21"/>
                  </w:rPr>
                </w:rPrChange>
              </w:rPr>
              <w:t>粉末（质量分数）</w:t>
            </w:r>
            <w:r w:rsidRPr="00DF2185">
              <w:rPr>
                <w:sz w:val="24"/>
                <w:szCs w:val="24"/>
                <w:rPrChange w:id="340" w:author="ADMIN" w:date="2025-08-19T08:56:00Z">
                  <w:rPr>
                    <w:rFonts w:hAnsi="宋体" w:cs="宋体"/>
                    <w:color w:val="000000"/>
                    <w:szCs w:val="21"/>
                  </w:rPr>
                </w:rPrChange>
              </w:rPr>
              <w:t>/%</w:t>
            </w:r>
            <w:r w:rsidRPr="00DF2185">
              <w:rPr>
                <w:rFonts w:hint="eastAsia"/>
                <w:sz w:val="24"/>
                <w:szCs w:val="24"/>
                <w:rPrChange w:id="341" w:author="ADMIN" w:date="2025-08-19T08:56:00Z">
                  <w:rPr>
                    <w:rFonts w:hAnsi="宋体" w:cs="宋体" w:hint="eastAsia"/>
                    <w:color w:val="000000"/>
                    <w:szCs w:val="21"/>
                  </w:rPr>
                </w:rPrChange>
              </w:rPr>
              <w:t>≤</w:t>
            </w:r>
          </w:p>
        </w:tc>
        <w:tc>
          <w:tcPr>
            <w:tcW w:w="4786" w:type="dxa"/>
          </w:tcPr>
          <w:p w:rsidR="00DF2185" w:rsidRPr="00DF2185" w:rsidRDefault="00DF2185" w:rsidP="00DF2185">
            <w:pPr>
              <w:pStyle w:val="afffff5"/>
              <w:ind w:firstLine="480"/>
              <w:jc w:val="center"/>
              <w:rPr>
                <w:sz w:val="24"/>
                <w:szCs w:val="24"/>
                <w:rPrChange w:id="342" w:author="ADMIN" w:date="2025-08-19T08:56:00Z">
                  <w:rPr>
                    <w:rFonts w:hAnsi="Calibri"/>
                    <w:kern w:val="2"/>
                    <w:szCs w:val="21"/>
                  </w:rPr>
                </w:rPrChange>
              </w:rPr>
              <w:pPrChange w:id="343" w:author="ADMIN" w:date="2025-08-19T08:56:00Z">
                <w:pPr>
                  <w:pStyle w:val="afffff5"/>
                  <w:widowControl w:val="0"/>
                  <w:adjustRightInd w:val="0"/>
                  <w:spacing w:line="400" w:lineRule="exact"/>
                  <w:ind w:left="839" w:firstLine="420"/>
                  <w:jc w:val="center"/>
                </w:pPr>
              </w:pPrChange>
            </w:pPr>
            <w:r w:rsidRPr="00DF2185">
              <w:rPr>
                <w:sz w:val="24"/>
                <w:szCs w:val="24"/>
                <w:rPrChange w:id="344" w:author="ADMIN" w:date="2025-08-19T08:56:00Z">
                  <w:rPr>
                    <w:rFonts w:hAnsi="宋体" w:cs="宋体"/>
                    <w:color w:val="000000"/>
                    <w:szCs w:val="21"/>
                  </w:rPr>
                </w:rPrChange>
              </w:rPr>
              <w:t>1.0</w:t>
            </w:r>
          </w:p>
        </w:tc>
      </w:tr>
    </w:tbl>
    <w:p w:rsidR="00BC44E9" w:rsidRPr="00224B37" w:rsidRDefault="00DF2185" w:rsidP="00305E33">
      <w:pPr>
        <w:pStyle w:val="afff3"/>
        <w:spacing w:before="161" w:after="161"/>
        <w:rPr>
          <w:rFonts w:eastAsia="宋体"/>
          <w:sz w:val="24"/>
          <w:szCs w:val="24"/>
          <w:rPrChange w:id="345" w:author="ADMIN" w:date="2025-08-19T08:56:00Z">
            <w:rPr/>
          </w:rPrChange>
        </w:rPr>
      </w:pPr>
      <w:r w:rsidRPr="00DF2185">
        <w:rPr>
          <w:rFonts w:eastAsia="宋体" w:hint="eastAsia"/>
          <w:sz w:val="24"/>
          <w:szCs w:val="24"/>
          <w:rPrChange w:id="346" w:author="ADMIN" w:date="2025-08-19T08:56:00Z">
            <w:rPr>
              <w:rFonts w:ascii="宋体" w:eastAsia="宋体" w:hAnsi="宋体" w:cs="宋体" w:hint="eastAsia"/>
              <w:color w:val="000000"/>
              <w:szCs w:val="21"/>
            </w:rPr>
          </w:rPrChange>
        </w:rPr>
        <w:t>食品安全指标检测</w:t>
      </w:r>
    </w:p>
    <w:p w:rsidR="00BC44E9" w:rsidRPr="00224B37" w:rsidRDefault="00DF2185" w:rsidP="00305E33">
      <w:pPr>
        <w:pStyle w:val="afff4"/>
        <w:spacing w:before="161" w:after="161"/>
        <w:rPr>
          <w:rFonts w:ascii="宋体" w:eastAsia="宋体"/>
          <w:sz w:val="24"/>
          <w:szCs w:val="24"/>
          <w:rPrChange w:id="347" w:author="ADMIN" w:date="2025-08-19T08:56:00Z">
            <w:rPr>
              <w:rFonts w:ascii="宋体" w:eastAsia="宋体"/>
            </w:rPr>
          </w:rPrChange>
        </w:rPr>
      </w:pPr>
      <w:r w:rsidRPr="00DF2185">
        <w:rPr>
          <w:rFonts w:ascii="宋体" w:eastAsia="宋体" w:hint="eastAsia"/>
          <w:sz w:val="24"/>
          <w:szCs w:val="24"/>
          <w:rPrChange w:id="348" w:author="ADMIN" w:date="2025-08-19T08:56:00Z">
            <w:rPr>
              <w:rFonts w:ascii="宋体" w:eastAsia="宋体" w:hAnsi="宋体" w:cs="宋体" w:hint="eastAsia"/>
              <w:color w:val="000000"/>
              <w:szCs w:val="21"/>
            </w:rPr>
          </w:rPrChange>
        </w:rPr>
        <w:t>污染物限量应符合</w:t>
      </w:r>
      <w:r w:rsidRPr="00DF2185">
        <w:rPr>
          <w:rFonts w:ascii="宋体" w:eastAsia="宋体"/>
          <w:sz w:val="24"/>
          <w:szCs w:val="24"/>
          <w:rPrChange w:id="349" w:author="ADMIN" w:date="2025-08-19T08:56:00Z">
            <w:rPr>
              <w:rFonts w:ascii="宋体" w:eastAsia="宋体" w:hAnsi="宋体" w:cs="宋体"/>
              <w:color w:val="000000"/>
              <w:szCs w:val="21"/>
            </w:rPr>
          </w:rPrChange>
        </w:rPr>
        <w:t>GB 2762</w:t>
      </w:r>
      <w:r w:rsidRPr="00DF2185">
        <w:rPr>
          <w:rFonts w:ascii="宋体" w:eastAsia="宋体" w:hint="eastAsia"/>
          <w:sz w:val="24"/>
          <w:szCs w:val="24"/>
          <w:rPrChange w:id="350" w:author="ADMIN" w:date="2025-08-19T08:56:00Z">
            <w:rPr>
              <w:rFonts w:ascii="宋体" w:eastAsia="宋体" w:hAnsi="宋体" w:cs="宋体" w:hint="eastAsia"/>
              <w:color w:val="000000"/>
              <w:szCs w:val="21"/>
            </w:rPr>
          </w:rPrChange>
        </w:rPr>
        <w:t>的规定。</w:t>
      </w:r>
      <w:r w:rsidRPr="00DF2185">
        <w:rPr>
          <w:rFonts w:ascii="宋体" w:eastAsia="宋体"/>
          <w:sz w:val="24"/>
          <w:szCs w:val="24"/>
          <w:rPrChange w:id="351" w:author="ADMIN" w:date="2025-08-19T08:56:00Z">
            <w:rPr>
              <w:rFonts w:ascii="宋体" w:eastAsia="宋体" w:hAnsi="宋体" w:cs="宋体"/>
              <w:color w:val="000000"/>
              <w:szCs w:val="21"/>
            </w:rPr>
          </w:rPrChange>
        </w:rPr>
        <w:t xml:space="preserve"> </w:t>
      </w:r>
    </w:p>
    <w:p w:rsidR="00BC44E9" w:rsidRPr="00224B37" w:rsidRDefault="00DF2185" w:rsidP="00305E33">
      <w:pPr>
        <w:pStyle w:val="afff4"/>
        <w:spacing w:before="161" w:after="161"/>
        <w:rPr>
          <w:rFonts w:ascii="宋体" w:eastAsia="宋体"/>
          <w:sz w:val="24"/>
          <w:szCs w:val="24"/>
          <w:rPrChange w:id="352" w:author="ADMIN" w:date="2025-08-19T08:56:00Z">
            <w:rPr>
              <w:rFonts w:ascii="宋体" w:eastAsia="宋体"/>
            </w:rPr>
          </w:rPrChange>
        </w:rPr>
      </w:pPr>
      <w:r w:rsidRPr="00DF2185">
        <w:rPr>
          <w:rFonts w:ascii="宋体" w:eastAsia="宋体" w:hint="eastAsia"/>
          <w:sz w:val="24"/>
          <w:szCs w:val="24"/>
          <w:rPrChange w:id="353" w:author="ADMIN" w:date="2025-08-19T08:56:00Z">
            <w:rPr>
              <w:rFonts w:ascii="宋体" w:eastAsia="宋体" w:hAnsi="宋体" w:cs="宋体" w:hint="eastAsia"/>
              <w:color w:val="000000"/>
              <w:szCs w:val="21"/>
            </w:rPr>
          </w:rPrChange>
        </w:rPr>
        <w:lastRenderedPageBreak/>
        <w:t>农药残留限量应符合</w:t>
      </w:r>
      <w:r w:rsidRPr="00DF2185">
        <w:rPr>
          <w:rFonts w:ascii="宋体" w:eastAsia="宋体"/>
          <w:sz w:val="24"/>
          <w:szCs w:val="24"/>
          <w:rPrChange w:id="354" w:author="ADMIN" w:date="2025-08-19T08:56:00Z">
            <w:rPr>
              <w:rFonts w:ascii="宋体" w:eastAsia="宋体" w:hAnsi="宋体" w:cs="宋体"/>
              <w:color w:val="000000"/>
              <w:szCs w:val="21"/>
            </w:rPr>
          </w:rPrChange>
        </w:rPr>
        <w:t>GB 2763</w:t>
      </w:r>
      <w:r w:rsidRPr="00DF2185">
        <w:rPr>
          <w:rFonts w:ascii="宋体" w:eastAsia="宋体" w:hint="eastAsia"/>
          <w:sz w:val="24"/>
          <w:szCs w:val="24"/>
          <w:rPrChange w:id="355" w:author="ADMIN" w:date="2025-08-19T08:56:00Z">
            <w:rPr>
              <w:rFonts w:ascii="宋体" w:eastAsia="宋体" w:hAnsi="宋体" w:cs="宋体" w:hint="eastAsia"/>
              <w:color w:val="000000"/>
              <w:szCs w:val="21"/>
            </w:rPr>
          </w:rPrChange>
        </w:rPr>
        <w:t>和</w:t>
      </w:r>
      <w:r w:rsidRPr="00DF2185">
        <w:rPr>
          <w:rFonts w:ascii="宋体" w:eastAsia="宋体"/>
          <w:sz w:val="24"/>
          <w:szCs w:val="24"/>
          <w:rPrChange w:id="356" w:author="ADMIN" w:date="2025-08-19T08:56:00Z">
            <w:rPr>
              <w:rFonts w:ascii="宋体" w:eastAsia="宋体" w:hAnsi="宋体" w:cs="宋体"/>
              <w:color w:val="000000"/>
              <w:szCs w:val="21"/>
            </w:rPr>
          </w:rPrChange>
        </w:rPr>
        <w:t>GB 2763.1</w:t>
      </w:r>
      <w:r w:rsidRPr="00DF2185">
        <w:rPr>
          <w:rFonts w:ascii="宋体" w:eastAsia="宋体" w:hint="eastAsia"/>
          <w:sz w:val="24"/>
          <w:szCs w:val="24"/>
          <w:rPrChange w:id="357" w:author="ADMIN" w:date="2025-08-19T08:56:00Z">
            <w:rPr>
              <w:rFonts w:ascii="宋体" w:eastAsia="宋体" w:hAnsi="宋体" w:cs="宋体" w:hint="eastAsia"/>
              <w:color w:val="000000"/>
              <w:szCs w:val="21"/>
            </w:rPr>
          </w:rPrChange>
        </w:rPr>
        <w:t>的规定。</w:t>
      </w:r>
      <w:r w:rsidRPr="00DF2185">
        <w:rPr>
          <w:rFonts w:ascii="宋体" w:eastAsia="宋体"/>
          <w:sz w:val="24"/>
          <w:szCs w:val="24"/>
          <w:rPrChange w:id="358" w:author="ADMIN" w:date="2025-08-19T08:56:00Z">
            <w:rPr>
              <w:rFonts w:ascii="宋体" w:eastAsia="宋体" w:hAnsi="宋体" w:cs="宋体"/>
              <w:color w:val="000000"/>
              <w:szCs w:val="21"/>
            </w:rPr>
          </w:rPrChange>
        </w:rPr>
        <w:t xml:space="preserve"> </w:t>
      </w:r>
    </w:p>
    <w:p w:rsidR="00BC44E9" w:rsidRPr="00224B37" w:rsidRDefault="00DF2185" w:rsidP="00305E33">
      <w:pPr>
        <w:pStyle w:val="afff3"/>
        <w:spacing w:before="161" w:after="161"/>
        <w:rPr>
          <w:rFonts w:eastAsia="宋体"/>
          <w:sz w:val="24"/>
          <w:szCs w:val="24"/>
          <w:rPrChange w:id="359" w:author="ADMIN" w:date="2025-08-19T08:56:00Z">
            <w:rPr/>
          </w:rPrChange>
        </w:rPr>
      </w:pPr>
      <w:r w:rsidRPr="00DF2185">
        <w:rPr>
          <w:rFonts w:eastAsia="宋体" w:hint="eastAsia"/>
          <w:sz w:val="24"/>
          <w:szCs w:val="24"/>
          <w:rPrChange w:id="360" w:author="ADMIN" w:date="2025-08-19T08:56:00Z">
            <w:rPr>
              <w:rFonts w:ascii="宋体" w:eastAsia="宋体" w:hAnsi="宋体" w:cs="宋体" w:hint="eastAsia"/>
              <w:color w:val="000000"/>
              <w:szCs w:val="21"/>
            </w:rPr>
          </w:rPrChange>
        </w:rPr>
        <w:t>净含量</w:t>
      </w:r>
    </w:p>
    <w:p w:rsidR="00DF2185" w:rsidRPr="00DF2185" w:rsidRDefault="00DF2185" w:rsidP="00DF2185">
      <w:pPr>
        <w:pStyle w:val="afffff5"/>
        <w:ind w:firstLine="480"/>
        <w:rPr>
          <w:sz w:val="24"/>
          <w:szCs w:val="24"/>
          <w:rPrChange w:id="361" w:author="ADMIN" w:date="2025-08-19T08:56:00Z">
            <w:rPr/>
          </w:rPrChange>
        </w:rPr>
        <w:pPrChange w:id="362" w:author="ADMIN" w:date="2025-08-19T08:56:00Z">
          <w:pPr>
            <w:pStyle w:val="afffff5"/>
            <w:ind w:firstLine="420"/>
          </w:pPr>
        </w:pPrChange>
      </w:pPr>
      <w:r w:rsidRPr="00DF2185">
        <w:rPr>
          <w:rFonts w:hint="eastAsia"/>
          <w:sz w:val="24"/>
          <w:szCs w:val="24"/>
          <w:rPrChange w:id="363" w:author="ADMIN" w:date="2025-08-19T08:56:00Z">
            <w:rPr>
              <w:rFonts w:hAnsi="宋体" w:cs="宋体" w:hint="eastAsia"/>
              <w:color w:val="000000"/>
              <w:szCs w:val="21"/>
            </w:rPr>
          </w:rPrChange>
        </w:rPr>
        <w:t>应符合《定量包装商品计量监督管理办法》的规定。</w:t>
      </w:r>
    </w:p>
    <w:p w:rsidR="00BC44E9" w:rsidRPr="00224B37" w:rsidRDefault="00DF2185" w:rsidP="00305E33">
      <w:pPr>
        <w:pStyle w:val="afff2"/>
        <w:spacing w:before="322" w:after="322"/>
        <w:rPr>
          <w:rFonts w:eastAsia="宋体"/>
          <w:sz w:val="24"/>
          <w:szCs w:val="24"/>
          <w:rPrChange w:id="364" w:author="ADMIN" w:date="2025-08-19T08:56:00Z">
            <w:rPr/>
          </w:rPrChange>
        </w:rPr>
      </w:pPr>
      <w:r w:rsidRPr="00DF2185">
        <w:rPr>
          <w:rFonts w:eastAsia="宋体" w:hint="eastAsia"/>
          <w:sz w:val="24"/>
          <w:szCs w:val="24"/>
          <w:rPrChange w:id="365" w:author="ADMIN" w:date="2025-08-19T08:56:00Z">
            <w:rPr>
              <w:rFonts w:ascii="宋体" w:eastAsia="宋体" w:hAnsi="宋体" w:cs="宋体" w:hint="eastAsia"/>
              <w:color w:val="000000"/>
              <w:szCs w:val="21"/>
            </w:rPr>
          </w:rPrChange>
        </w:rPr>
        <w:t>试验方法</w:t>
      </w:r>
      <w:r w:rsidRPr="00DF2185">
        <w:rPr>
          <w:rFonts w:eastAsia="宋体"/>
          <w:sz w:val="24"/>
          <w:szCs w:val="24"/>
          <w:rPrChange w:id="366" w:author="ADMIN" w:date="2025-08-19T08:56:00Z">
            <w:rPr>
              <w:rFonts w:ascii="宋体" w:eastAsia="宋体" w:hAnsi="宋体" w:cs="宋体"/>
              <w:color w:val="000000"/>
              <w:szCs w:val="21"/>
            </w:rPr>
          </w:rPrChange>
        </w:rPr>
        <w:t xml:space="preserve"> </w:t>
      </w:r>
    </w:p>
    <w:p w:rsidR="00BC44E9" w:rsidRPr="00224B37" w:rsidRDefault="00DF2185" w:rsidP="00305E33">
      <w:pPr>
        <w:pStyle w:val="afff3"/>
        <w:spacing w:before="161" w:after="161"/>
        <w:rPr>
          <w:rFonts w:eastAsia="宋体"/>
          <w:sz w:val="24"/>
          <w:szCs w:val="24"/>
          <w:rPrChange w:id="367" w:author="ADMIN" w:date="2025-08-19T08:56:00Z">
            <w:rPr/>
          </w:rPrChange>
        </w:rPr>
      </w:pPr>
      <w:r w:rsidRPr="00DF2185">
        <w:rPr>
          <w:rFonts w:eastAsia="宋体" w:hint="eastAsia"/>
          <w:sz w:val="24"/>
          <w:szCs w:val="24"/>
          <w:rPrChange w:id="368" w:author="ADMIN" w:date="2025-08-19T08:56:00Z">
            <w:rPr>
              <w:rFonts w:ascii="宋体" w:eastAsia="宋体" w:hAnsi="宋体" w:cs="宋体" w:hint="eastAsia"/>
              <w:color w:val="000000"/>
              <w:szCs w:val="21"/>
            </w:rPr>
          </w:rPrChange>
        </w:rPr>
        <w:t>感官品质</w:t>
      </w:r>
    </w:p>
    <w:p w:rsidR="00DF2185" w:rsidRPr="00DF2185" w:rsidRDefault="00DF2185" w:rsidP="00DF2185">
      <w:pPr>
        <w:pStyle w:val="afffff5"/>
        <w:ind w:firstLine="480"/>
        <w:rPr>
          <w:sz w:val="24"/>
          <w:szCs w:val="24"/>
          <w:rPrChange w:id="369" w:author="ADMIN" w:date="2025-08-19T08:56:00Z">
            <w:rPr/>
          </w:rPrChange>
        </w:rPr>
        <w:pPrChange w:id="370" w:author="ADMIN" w:date="2025-08-19T08:56:00Z">
          <w:pPr>
            <w:pStyle w:val="afffff5"/>
            <w:ind w:firstLine="420"/>
          </w:pPr>
        </w:pPrChange>
      </w:pPr>
      <w:r w:rsidRPr="00DF2185">
        <w:rPr>
          <w:sz w:val="24"/>
          <w:szCs w:val="24"/>
          <w:rPrChange w:id="371" w:author="ADMIN" w:date="2025-08-19T08:56:00Z">
            <w:rPr>
              <w:rFonts w:hAnsi="宋体" w:cs="宋体"/>
              <w:color w:val="000000"/>
              <w:szCs w:val="21"/>
            </w:rPr>
          </w:rPrChange>
        </w:rPr>
        <w:t xml:space="preserve"> </w:t>
      </w:r>
      <w:r w:rsidRPr="00DF2185">
        <w:rPr>
          <w:rFonts w:hint="eastAsia"/>
          <w:sz w:val="24"/>
          <w:szCs w:val="24"/>
          <w:rPrChange w:id="372" w:author="ADMIN" w:date="2025-08-19T08:56:00Z">
            <w:rPr>
              <w:rFonts w:hAnsi="宋体" w:cs="宋体" w:hint="eastAsia"/>
              <w:color w:val="000000"/>
              <w:szCs w:val="21"/>
            </w:rPr>
          </w:rPrChange>
        </w:rPr>
        <w:t>按</w:t>
      </w:r>
      <w:r w:rsidRPr="00DF2185">
        <w:rPr>
          <w:sz w:val="24"/>
          <w:szCs w:val="24"/>
          <w:rPrChange w:id="373" w:author="ADMIN" w:date="2025-08-19T08:56:00Z">
            <w:rPr>
              <w:rFonts w:hAnsi="宋体" w:cs="宋体"/>
              <w:color w:val="000000"/>
              <w:szCs w:val="21"/>
            </w:rPr>
          </w:rPrChange>
        </w:rPr>
        <w:t xml:space="preserve"> GB/T 23776 </w:t>
      </w:r>
      <w:r w:rsidRPr="00DF2185">
        <w:rPr>
          <w:rFonts w:hint="eastAsia"/>
          <w:sz w:val="24"/>
          <w:szCs w:val="24"/>
          <w:rPrChange w:id="374" w:author="ADMIN" w:date="2025-08-19T08:56:00Z">
            <w:rPr>
              <w:rFonts w:hAnsi="宋体" w:cs="宋体" w:hint="eastAsia"/>
              <w:color w:val="000000"/>
              <w:szCs w:val="21"/>
            </w:rPr>
          </w:rPrChange>
        </w:rPr>
        <w:t>的规定执行。</w:t>
      </w:r>
      <w:r w:rsidRPr="00DF2185">
        <w:rPr>
          <w:sz w:val="24"/>
          <w:szCs w:val="24"/>
          <w:rPrChange w:id="375" w:author="ADMIN" w:date="2025-08-19T08:56:00Z">
            <w:rPr>
              <w:rFonts w:hAnsi="宋体" w:cs="宋体"/>
              <w:color w:val="000000"/>
              <w:szCs w:val="21"/>
            </w:rPr>
          </w:rPrChange>
        </w:rPr>
        <w:t xml:space="preserve"> </w:t>
      </w:r>
    </w:p>
    <w:p w:rsidR="00BC44E9" w:rsidRPr="00224B37" w:rsidRDefault="00DF2185" w:rsidP="00305E33">
      <w:pPr>
        <w:pStyle w:val="afff3"/>
        <w:spacing w:before="161" w:after="161"/>
        <w:rPr>
          <w:rFonts w:eastAsia="宋体"/>
          <w:sz w:val="24"/>
          <w:szCs w:val="24"/>
          <w:rPrChange w:id="376" w:author="ADMIN" w:date="2025-08-19T08:56:00Z">
            <w:rPr/>
          </w:rPrChange>
        </w:rPr>
      </w:pPr>
      <w:r w:rsidRPr="00DF2185">
        <w:rPr>
          <w:rFonts w:eastAsia="宋体" w:hint="eastAsia"/>
          <w:sz w:val="24"/>
          <w:szCs w:val="24"/>
          <w:rPrChange w:id="377" w:author="ADMIN" w:date="2025-08-19T08:56:00Z">
            <w:rPr>
              <w:rFonts w:ascii="宋体" w:eastAsia="宋体" w:hAnsi="宋体" w:cs="宋体" w:hint="eastAsia"/>
              <w:color w:val="000000"/>
              <w:szCs w:val="21"/>
            </w:rPr>
          </w:rPrChange>
        </w:rPr>
        <w:t>理化指标</w:t>
      </w:r>
    </w:p>
    <w:p w:rsidR="00BC44E9" w:rsidRPr="00224B37" w:rsidRDefault="00DF2185" w:rsidP="00305E33">
      <w:pPr>
        <w:pStyle w:val="afff4"/>
        <w:spacing w:before="161" w:after="161"/>
        <w:rPr>
          <w:rFonts w:eastAsia="宋体"/>
          <w:sz w:val="24"/>
          <w:szCs w:val="24"/>
          <w:rPrChange w:id="378" w:author="ADMIN" w:date="2025-08-19T08:56:00Z">
            <w:rPr/>
          </w:rPrChange>
        </w:rPr>
      </w:pPr>
      <w:r w:rsidRPr="00DF2185">
        <w:rPr>
          <w:rFonts w:ascii="宋体" w:eastAsia="宋体" w:hint="eastAsia"/>
          <w:sz w:val="24"/>
          <w:szCs w:val="24"/>
          <w:rPrChange w:id="379" w:author="ADMIN" w:date="2025-08-19T08:56:00Z">
            <w:rPr>
              <w:rFonts w:ascii="宋体" w:eastAsia="宋体" w:hAnsi="宋体" w:cs="宋体" w:hint="eastAsia"/>
              <w:color w:val="000000"/>
              <w:szCs w:val="21"/>
            </w:rPr>
          </w:rPrChange>
        </w:rPr>
        <w:t>试样制备按</w:t>
      </w:r>
      <w:r w:rsidRPr="00DF2185">
        <w:rPr>
          <w:rFonts w:ascii="宋体" w:eastAsia="宋体"/>
          <w:sz w:val="24"/>
          <w:szCs w:val="24"/>
          <w:rPrChange w:id="380" w:author="ADMIN" w:date="2025-08-19T08:56:00Z">
            <w:rPr>
              <w:rFonts w:ascii="宋体" w:eastAsia="宋体" w:hAnsi="宋体" w:cs="宋体"/>
              <w:color w:val="000000"/>
              <w:szCs w:val="21"/>
            </w:rPr>
          </w:rPrChange>
        </w:rPr>
        <w:t>GB/T 8303</w:t>
      </w:r>
      <w:r w:rsidRPr="00DF2185">
        <w:rPr>
          <w:rFonts w:ascii="宋体" w:eastAsia="宋体" w:hint="eastAsia"/>
          <w:sz w:val="24"/>
          <w:szCs w:val="24"/>
          <w:rPrChange w:id="381" w:author="ADMIN" w:date="2025-08-19T08:56:00Z">
            <w:rPr>
              <w:rFonts w:ascii="宋体" w:eastAsia="宋体" w:hAnsi="宋体" w:cs="宋体" w:hint="eastAsia"/>
              <w:color w:val="000000"/>
              <w:szCs w:val="21"/>
            </w:rPr>
          </w:rPrChange>
        </w:rPr>
        <w:t>的规定执行。</w:t>
      </w:r>
    </w:p>
    <w:p w:rsidR="00BC44E9" w:rsidRPr="00224B37" w:rsidRDefault="00DF2185" w:rsidP="00305E33">
      <w:pPr>
        <w:pStyle w:val="afff4"/>
        <w:spacing w:before="161" w:after="161"/>
        <w:rPr>
          <w:rFonts w:eastAsia="宋体"/>
          <w:sz w:val="24"/>
          <w:szCs w:val="24"/>
          <w:rPrChange w:id="382" w:author="ADMIN" w:date="2025-08-19T08:56:00Z">
            <w:rPr/>
          </w:rPrChange>
        </w:rPr>
      </w:pPr>
      <w:r w:rsidRPr="00DF2185">
        <w:rPr>
          <w:rFonts w:ascii="宋体" w:eastAsia="宋体" w:hint="eastAsia"/>
          <w:sz w:val="24"/>
          <w:szCs w:val="24"/>
          <w:rPrChange w:id="383" w:author="ADMIN" w:date="2025-08-19T08:56:00Z">
            <w:rPr>
              <w:rFonts w:ascii="宋体" w:eastAsia="宋体" w:hAnsi="宋体" w:cs="宋体" w:hint="eastAsia"/>
              <w:color w:val="000000"/>
              <w:szCs w:val="21"/>
            </w:rPr>
          </w:rPrChange>
        </w:rPr>
        <w:t>水分检验按</w:t>
      </w:r>
      <w:r w:rsidRPr="00DF2185">
        <w:rPr>
          <w:rFonts w:ascii="宋体" w:eastAsia="宋体"/>
          <w:sz w:val="24"/>
          <w:szCs w:val="24"/>
          <w:rPrChange w:id="384" w:author="ADMIN" w:date="2025-08-19T08:56:00Z">
            <w:rPr>
              <w:rFonts w:ascii="宋体" w:eastAsia="宋体" w:hAnsi="宋体" w:cs="宋体"/>
              <w:color w:val="000000"/>
              <w:szCs w:val="21"/>
            </w:rPr>
          </w:rPrChange>
        </w:rPr>
        <w:t>GB 5009.3</w:t>
      </w:r>
      <w:r w:rsidRPr="00DF2185">
        <w:rPr>
          <w:rFonts w:ascii="宋体" w:eastAsia="宋体" w:hint="eastAsia"/>
          <w:sz w:val="24"/>
          <w:szCs w:val="24"/>
          <w:rPrChange w:id="385" w:author="ADMIN" w:date="2025-08-19T08:56:00Z">
            <w:rPr>
              <w:rFonts w:ascii="宋体" w:eastAsia="宋体" w:hAnsi="宋体" w:cs="宋体" w:hint="eastAsia"/>
              <w:color w:val="000000"/>
              <w:szCs w:val="21"/>
            </w:rPr>
          </w:rPrChange>
        </w:rPr>
        <w:t>的规定执行。</w:t>
      </w:r>
    </w:p>
    <w:p w:rsidR="00BC44E9" w:rsidRPr="00224B37" w:rsidRDefault="00DF2185" w:rsidP="00305E33">
      <w:pPr>
        <w:pStyle w:val="afff4"/>
        <w:spacing w:before="161" w:after="161"/>
        <w:rPr>
          <w:rFonts w:eastAsia="宋体"/>
          <w:sz w:val="24"/>
          <w:szCs w:val="24"/>
          <w:rPrChange w:id="386" w:author="ADMIN" w:date="2025-08-19T08:56:00Z">
            <w:rPr/>
          </w:rPrChange>
        </w:rPr>
      </w:pPr>
      <w:r w:rsidRPr="00DF2185">
        <w:rPr>
          <w:rFonts w:ascii="宋体" w:eastAsia="宋体" w:hint="eastAsia"/>
          <w:sz w:val="24"/>
          <w:szCs w:val="24"/>
          <w:rPrChange w:id="387" w:author="ADMIN" w:date="2025-08-19T08:56:00Z">
            <w:rPr>
              <w:rFonts w:ascii="宋体" w:eastAsia="宋体" w:hAnsi="宋体" w:cs="宋体" w:hint="eastAsia"/>
              <w:color w:val="000000"/>
              <w:szCs w:val="21"/>
            </w:rPr>
          </w:rPrChange>
        </w:rPr>
        <w:t>总灰分检验按</w:t>
      </w:r>
      <w:r w:rsidRPr="00DF2185">
        <w:rPr>
          <w:rFonts w:ascii="宋体" w:eastAsia="宋体"/>
          <w:sz w:val="24"/>
          <w:szCs w:val="24"/>
          <w:rPrChange w:id="388" w:author="ADMIN" w:date="2025-08-19T08:56:00Z">
            <w:rPr>
              <w:rFonts w:ascii="宋体" w:eastAsia="宋体" w:hAnsi="宋体" w:cs="宋体"/>
              <w:color w:val="000000"/>
              <w:szCs w:val="21"/>
            </w:rPr>
          </w:rPrChange>
        </w:rPr>
        <w:t>GB 5009.4</w:t>
      </w:r>
      <w:r w:rsidRPr="00DF2185">
        <w:rPr>
          <w:rFonts w:ascii="宋体" w:eastAsia="宋体" w:hint="eastAsia"/>
          <w:sz w:val="24"/>
          <w:szCs w:val="24"/>
          <w:rPrChange w:id="389" w:author="ADMIN" w:date="2025-08-19T08:56:00Z">
            <w:rPr>
              <w:rFonts w:ascii="宋体" w:eastAsia="宋体" w:hAnsi="宋体" w:cs="宋体" w:hint="eastAsia"/>
              <w:color w:val="000000"/>
              <w:szCs w:val="21"/>
            </w:rPr>
          </w:rPrChange>
        </w:rPr>
        <w:t>的规定执行。</w:t>
      </w:r>
    </w:p>
    <w:p w:rsidR="00BC44E9" w:rsidRPr="00224B37" w:rsidRDefault="00DF2185" w:rsidP="00305E33">
      <w:pPr>
        <w:pStyle w:val="afff4"/>
        <w:spacing w:before="161" w:after="161"/>
        <w:rPr>
          <w:rFonts w:eastAsia="宋体"/>
          <w:sz w:val="24"/>
          <w:szCs w:val="24"/>
          <w:rPrChange w:id="390" w:author="ADMIN" w:date="2025-08-19T08:56:00Z">
            <w:rPr/>
          </w:rPrChange>
        </w:rPr>
      </w:pPr>
      <w:r w:rsidRPr="00DF2185">
        <w:rPr>
          <w:rFonts w:ascii="宋体" w:eastAsia="宋体" w:hint="eastAsia"/>
          <w:sz w:val="24"/>
          <w:szCs w:val="24"/>
          <w:rPrChange w:id="391" w:author="ADMIN" w:date="2025-08-19T08:56:00Z">
            <w:rPr>
              <w:rFonts w:ascii="宋体" w:eastAsia="宋体" w:hAnsi="宋体" w:cs="宋体" w:hint="eastAsia"/>
              <w:color w:val="000000"/>
              <w:szCs w:val="21"/>
            </w:rPr>
          </w:rPrChange>
        </w:rPr>
        <w:t>粉末检验按</w:t>
      </w:r>
      <w:r w:rsidRPr="00DF2185">
        <w:rPr>
          <w:rFonts w:ascii="宋体" w:eastAsia="宋体"/>
          <w:sz w:val="24"/>
          <w:szCs w:val="24"/>
          <w:rPrChange w:id="392" w:author="ADMIN" w:date="2025-08-19T08:56:00Z">
            <w:rPr>
              <w:rFonts w:ascii="宋体" w:eastAsia="宋体" w:hAnsi="宋体" w:cs="宋体"/>
              <w:color w:val="000000"/>
              <w:szCs w:val="21"/>
            </w:rPr>
          </w:rPrChange>
        </w:rPr>
        <w:t>GB/T 8311</w:t>
      </w:r>
      <w:r w:rsidRPr="00DF2185">
        <w:rPr>
          <w:rFonts w:ascii="宋体" w:eastAsia="宋体" w:hint="eastAsia"/>
          <w:sz w:val="24"/>
          <w:szCs w:val="24"/>
          <w:rPrChange w:id="393" w:author="ADMIN" w:date="2025-08-19T08:56:00Z">
            <w:rPr>
              <w:rFonts w:ascii="宋体" w:eastAsia="宋体" w:hAnsi="宋体" w:cs="宋体" w:hint="eastAsia"/>
              <w:color w:val="000000"/>
              <w:szCs w:val="21"/>
            </w:rPr>
          </w:rPrChange>
        </w:rPr>
        <w:t>的规定执行。</w:t>
      </w:r>
    </w:p>
    <w:p w:rsidR="00BC44E9" w:rsidRPr="00224B37" w:rsidRDefault="00DF2185" w:rsidP="00305E33">
      <w:pPr>
        <w:pStyle w:val="afff4"/>
        <w:spacing w:before="161" w:after="161"/>
        <w:rPr>
          <w:rFonts w:eastAsia="宋体"/>
          <w:sz w:val="24"/>
          <w:szCs w:val="24"/>
          <w:rPrChange w:id="394" w:author="ADMIN" w:date="2025-08-19T08:56:00Z">
            <w:rPr/>
          </w:rPrChange>
        </w:rPr>
      </w:pPr>
      <w:r w:rsidRPr="00DF2185">
        <w:rPr>
          <w:rFonts w:ascii="宋体" w:eastAsia="宋体" w:hint="eastAsia"/>
          <w:sz w:val="24"/>
          <w:szCs w:val="24"/>
          <w:rPrChange w:id="395" w:author="ADMIN" w:date="2025-08-19T08:56:00Z">
            <w:rPr>
              <w:rFonts w:ascii="宋体" w:eastAsia="宋体" w:hAnsi="宋体" w:cs="宋体" w:hint="eastAsia"/>
              <w:color w:val="000000"/>
              <w:szCs w:val="21"/>
            </w:rPr>
          </w:rPrChange>
        </w:rPr>
        <w:t>水浸出物检验按</w:t>
      </w:r>
      <w:r w:rsidRPr="00DF2185">
        <w:rPr>
          <w:rFonts w:ascii="宋体" w:eastAsia="宋体"/>
          <w:sz w:val="24"/>
          <w:szCs w:val="24"/>
          <w:rPrChange w:id="396" w:author="ADMIN" w:date="2025-08-19T08:56:00Z">
            <w:rPr>
              <w:rFonts w:ascii="宋体" w:eastAsia="宋体" w:hAnsi="宋体" w:cs="宋体"/>
              <w:color w:val="000000"/>
              <w:szCs w:val="21"/>
            </w:rPr>
          </w:rPrChange>
        </w:rPr>
        <w:t>GB/T 8305</w:t>
      </w:r>
      <w:r w:rsidRPr="00DF2185">
        <w:rPr>
          <w:rFonts w:ascii="宋体" w:eastAsia="宋体" w:hint="eastAsia"/>
          <w:sz w:val="24"/>
          <w:szCs w:val="24"/>
          <w:rPrChange w:id="397" w:author="ADMIN" w:date="2025-08-19T08:56:00Z">
            <w:rPr>
              <w:rFonts w:ascii="宋体" w:eastAsia="宋体" w:hAnsi="宋体" w:cs="宋体" w:hint="eastAsia"/>
              <w:color w:val="000000"/>
              <w:szCs w:val="21"/>
            </w:rPr>
          </w:rPrChange>
        </w:rPr>
        <w:t>的规定执行。</w:t>
      </w:r>
    </w:p>
    <w:p w:rsidR="00BC44E9" w:rsidRPr="00224B37" w:rsidRDefault="00DF2185" w:rsidP="00305E33">
      <w:pPr>
        <w:pStyle w:val="afff3"/>
        <w:spacing w:before="161" w:after="161"/>
        <w:rPr>
          <w:rFonts w:eastAsia="宋体"/>
          <w:sz w:val="24"/>
          <w:szCs w:val="24"/>
          <w:rPrChange w:id="398" w:author="ADMIN" w:date="2025-08-19T08:56:00Z">
            <w:rPr/>
          </w:rPrChange>
        </w:rPr>
      </w:pPr>
      <w:r w:rsidRPr="00DF2185">
        <w:rPr>
          <w:rFonts w:eastAsia="宋体" w:hint="eastAsia"/>
          <w:sz w:val="24"/>
          <w:szCs w:val="24"/>
          <w:rPrChange w:id="399" w:author="ADMIN" w:date="2025-08-19T08:56:00Z">
            <w:rPr>
              <w:rFonts w:ascii="宋体" w:eastAsia="宋体" w:hAnsi="宋体" w:cs="宋体" w:hint="eastAsia"/>
              <w:color w:val="000000"/>
              <w:szCs w:val="21"/>
            </w:rPr>
          </w:rPrChange>
        </w:rPr>
        <w:t>安全指标</w:t>
      </w:r>
      <w:r w:rsidRPr="00DF2185">
        <w:rPr>
          <w:rFonts w:eastAsia="宋体"/>
          <w:sz w:val="24"/>
          <w:szCs w:val="24"/>
          <w:rPrChange w:id="400" w:author="ADMIN" w:date="2025-08-19T08:56:00Z">
            <w:rPr>
              <w:rFonts w:ascii="宋体" w:eastAsia="宋体" w:hAnsi="宋体" w:cs="宋体"/>
              <w:color w:val="000000"/>
              <w:szCs w:val="21"/>
            </w:rPr>
          </w:rPrChange>
        </w:rPr>
        <w:t xml:space="preserve"> </w:t>
      </w:r>
    </w:p>
    <w:p w:rsidR="00BC44E9" w:rsidRPr="00224B37" w:rsidRDefault="00DF2185" w:rsidP="00305E33">
      <w:pPr>
        <w:pStyle w:val="afff4"/>
        <w:spacing w:before="161" w:after="161"/>
        <w:rPr>
          <w:rFonts w:ascii="宋体" w:eastAsia="宋体"/>
          <w:sz w:val="24"/>
          <w:szCs w:val="24"/>
          <w:rPrChange w:id="401" w:author="ADMIN" w:date="2025-08-19T08:56:00Z">
            <w:rPr>
              <w:rFonts w:ascii="宋体" w:eastAsia="宋体"/>
            </w:rPr>
          </w:rPrChange>
        </w:rPr>
      </w:pPr>
      <w:r w:rsidRPr="00DF2185">
        <w:rPr>
          <w:rFonts w:ascii="宋体" w:eastAsia="宋体" w:hint="eastAsia"/>
          <w:sz w:val="24"/>
          <w:szCs w:val="24"/>
          <w:rPrChange w:id="402" w:author="ADMIN" w:date="2025-08-19T08:56:00Z">
            <w:rPr>
              <w:rFonts w:ascii="宋体" w:eastAsia="宋体" w:hAnsi="宋体" w:cs="宋体" w:hint="eastAsia"/>
              <w:color w:val="000000"/>
              <w:szCs w:val="21"/>
            </w:rPr>
          </w:rPrChange>
        </w:rPr>
        <w:t>污染物限量检验按</w:t>
      </w:r>
      <w:r w:rsidRPr="00DF2185">
        <w:rPr>
          <w:rFonts w:ascii="宋体" w:eastAsia="宋体"/>
          <w:sz w:val="24"/>
          <w:szCs w:val="24"/>
          <w:rPrChange w:id="403" w:author="ADMIN" w:date="2025-08-19T08:56:00Z">
            <w:rPr>
              <w:rFonts w:ascii="宋体" w:eastAsia="宋体" w:hAnsi="宋体" w:cs="宋体"/>
              <w:color w:val="000000"/>
              <w:szCs w:val="21"/>
            </w:rPr>
          </w:rPrChange>
        </w:rPr>
        <w:t xml:space="preserve">GB 2762 </w:t>
      </w:r>
      <w:r w:rsidRPr="00DF2185">
        <w:rPr>
          <w:rFonts w:ascii="宋体" w:eastAsia="宋体" w:hint="eastAsia"/>
          <w:sz w:val="24"/>
          <w:szCs w:val="24"/>
          <w:rPrChange w:id="404" w:author="ADMIN" w:date="2025-08-19T08:56:00Z">
            <w:rPr>
              <w:rFonts w:ascii="宋体" w:eastAsia="宋体" w:hAnsi="宋体" w:cs="宋体" w:hint="eastAsia"/>
              <w:color w:val="000000"/>
              <w:szCs w:val="21"/>
            </w:rPr>
          </w:rPrChange>
        </w:rPr>
        <w:t>的规定执行。</w:t>
      </w:r>
      <w:r w:rsidRPr="00DF2185">
        <w:rPr>
          <w:rFonts w:ascii="宋体" w:eastAsia="宋体"/>
          <w:sz w:val="24"/>
          <w:szCs w:val="24"/>
          <w:rPrChange w:id="405" w:author="ADMIN" w:date="2025-08-19T08:56:00Z">
            <w:rPr>
              <w:rFonts w:ascii="宋体" w:eastAsia="宋体" w:hAnsi="宋体" w:cs="宋体"/>
              <w:color w:val="000000"/>
              <w:szCs w:val="21"/>
            </w:rPr>
          </w:rPrChange>
        </w:rPr>
        <w:t xml:space="preserve"> </w:t>
      </w:r>
    </w:p>
    <w:p w:rsidR="00BC44E9" w:rsidRPr="00224B37" w:rsidRDefault="00DF2185" w:rsidP="00305E33">
      <w:pPr>
        <w:pStyle w:val="afff4"/>
        <w:spacing w:before="161" w:after="161"/>
        <w:rPr>
          <w:rFonts w:ascii="宋体" w:eastAsia="宋体"/>
          <w:sz w:val="24"/>
          <w:szCs w:val="24"/>
          <w:rPrChange w:id="406" w:author="ADMIN" w:date="2025-08-19T08:56:00Z">
            <w:rPr>
              <w:rFonts w:ascii="宋体" w:eastAsia="宋体"/>
            </w:rPr>
          </w:rPrChange>
        </w:rPr>
      </w:pPr>
      <w:r w:rsidRPr="00DF2185">
        <w:rPr>
          <w:rFonts w:ascii="宋体" w:eastAsia="宋体" w:hint="eastAsia"/>
          <w:sz w:val="24"/>
          <w:szCs w:val="24"/>
          <w:rPrChange w:id="407" w:author="ADMIN" w:date="2025-08-19T08:56:00Z">
            <w:rPr>
              <w:rFonts w:ascii="宋体" w:eastAsia="宋体" w:hAnsi="宋体" w:cs="宋体" w:hint="eastAsia"/>
              <w:color w:val="000000"/>
              <w:szCs w:val="21"/>
            </w:rPr>
          </w:rPrChange>
        </w:rPr>
        <w:t>农药残留限量检验按</w:t>
      </w:r>
      <w:r w:rsidRPr="00DF2185">
        <w:rPr>
          <w:rFonts w:ascii="宋体" w:eastAsia="宋体"/>
          <w:sz w:val="24"/>
          <w:szCs w:val="24"/>
          <w:rPrChange w:id="408" w:author="ADMIN" w:date="2025-08-19T08:56:00Z">
            <w:rPr>
              <w:rFonts w:ascii="宋体" w:eastAsia="宋体" w:hAnsi="宋体" w:cs="宋体"/>
              <w:color w:val="000000"/>
              <w:szCs w:val="21"/>
            </w:rPr>
          </w:rPrChange>
        </w:rPr>
        <w:t>GB 2763</w:t>
      </w:r>
      <w:r w:rsidRPr="00DF2185">
        <w:rPr>
          <w:rFonts w:ascii="宋体" w:eastAsia="宋体" w:hint="eastAsia"/>
          <w:sz w:val="24"/>
          <w:szCs w:val="24"/>
          <w:rPrChange w:id="409" w:author="ADMIN" w:date="2025-08-19T08:56:00Z">
            <w:rPr>
              <w:rFonts w:ascii="宋体" w:eastAsia="宋体" w:hAnsi="宋体" w:cs="宋体" w:hint="eastAsia"/>
              <w:color w:val="000000"/>
              <w:szCs w:val="21"/>
            </w:rPr>
          </w:rPrChange>
        </w:rPr>
        <w:t>和</w:t>
      </w:r>
      <w:r w:rsidRPr="00DF2185">
        <w:rPr>
          <w:rFonts w:ascii="宋体" w:eastAsia="宋体"/>
          <w:sz w:val="24"/>
          <w:szCs w:val="24"/>
          <w:rPrChange w:id="410" w:author="ADMIN" w:date="2025-08-19T08:56:00Z">
            <w:rPr>
              <w:rFonts w:ascii="宋体" w:eastAsia="宋体" w:hAnsi="宋体" w:cs="宋体"/>
              <w:color w:val="000000"/>
              <w:szCs w:val="21"/>
            </w:rPr>
          </w:rPrChange>
        </w:rPr>
        <w:t>GB 2763.1</w:t>
      </w:r>
      <w:r w:rsidRPr="00DF2185">
        <w:rPr>
          <w:rFonts w:ascii="宋体" w:eastAsia="宋体" w:hint="eastAsia"/>
          <w:sz w:val="24"/>
          <w:szCs w:val="24"/>
          <w:rPrChange w:id="411" w:author="ADMIN" w:date="2025-08-19T08:56:00Z">
            <w:rPr>
              <w:rFonts w:ascii="宋体" w:eastAsia="宋体" w:hAnsi="宋体" w:cs="宋体" w:hint="eastAsia"/>
              <w:color w:val="000000"/>
              <w:szCs w:val="21"/>
            </w:rPr>
          </w:rPrChange>
        </w:rPr>
        <w:t>的规定执行。</w:t>
      </w:r>
      <w:r w:rsidRPr="00DF2185">
        <w:rPr>
          <w:rFonts w:ascii="宋体" w:eastAsia="宋体"/>
          <w:sz w:val="24"/>
          <w:szCs w:val="24"/>
          <w:rPrChange w:id="412" w:author="ADMIN" w:date="2025-08-19T08:56:00Z">
            <w:rPr>
              <w:rFonts w:ascii="宋体" w:eastAsia="宋体" w:hAnsi="宋体" w:cs="宋体"/>
              <w:color w:val="000000"/>
              <w:szCs w:val="21"/>
            </w:rPr>
          </w:rPrChange>
        </w:rPr>
        <w:t xml:space="preserve"> </w:t>
      </w:r>
    </w:p>
    <w:p w:rsidR="00BC44E9" w:rsidRPr="00224B37" w:rsidRDefault="00DF2185" w:rsidP="00305E33">
      <w:pPr>
        <w:pStyle w:val="afff3"/>
        <w:spacing w:before="161" w:after="161"/>
        <w:rPr>
          <w:rFonts w:eastAsia="宋体"/>
          <w:sz w:val="24"/>
          <w:szCs w:val="24"/>
          <w:rPrChange w:id="413" w:author="ADMIN" w:date="2025-08-19T08:56:00Z">
            <w:rPr/>
          </w:rPrChange>
        </w:rPr>
      </w:pPr>
      <w:r w:rsidRPr="00DF2185">
        <w:rPr>
          <w:rFonts w:eastAsia="宋体" w:hint="eastAsia"/>
          <w:sz w:val="24"/>
          <w:szCs w:val="24"/>
          <w:rPrChange w:id="414" w:author="ADMIN" w:date="2025-08-19T08:56:00Z">
            <w:rPr>
              <w:rFonts w:ascii="宋体" w:eastAsia="宋体" w:hAnsi="宋体" w:cs="宋体" w:hint="eastAsia"/>
              <w:color w:val="000000"/>
              <w:szCs w:val="21"/>
            </w:rPr>
          </w:rPrChange>
        </w:rPr>
        <w:t>净含量</w:t>
      </w:r>
      <w:r w:rsidRPr="00DF2185">
        <w:rPr>
          <w:rFonts w:eastAsia="宋体"/>
          <w:sz w:val="24"/>
          <w:szCs w:val="24"/>
          <w:rPrChange w:id="415" w:author="ADMIN" w:date="2025-08-19T08:56:00Z">
            <w:rPr>
              <w:rFonts w:ascii="宋体" w:eastAsia="宋体" w:hAnsi="宋体" w:cs="宋体"/>
              <w:color w:val="000000"/>
              <w:szCs w:val="21"/>
            </w:rPr>
          </w:rPrChange>
        </w:rPr>
        <w:t xml:space="preserve"> </w:t>
      </w:r>
    </w:p>
    <w:p w:rsidR="00DF2185" w:rsidRPr="00DF2185" w:rsidRDefault="00DF2185" w:rsidP="00DF2185">
      <w:pPr>
        <w:pStyle w:val="afffff5"/>
        <w:ind w:firstLine="480"/>
        <w:rPr>
          <w:sz w:val="24"/>
          <w:szCs w:val="24"/>
          <w:rPrChange w:id="416" w:author="ADMIN" w:date="2025-08-19T08:56:00Z">
            <w:rPr/>
          </w:rPrChange>
        </w:rPr>
        <w:pPrChange w:id="417" w:author="ADMIN" w:date="2025-08-19T08:56:00Z">
          <w:pPr>
            <w:pStyle w:val="afffff5"/>
            <w:ind w:firstLine="420"/>
          </w:pPr>
        </w:pPrChange>
      </w:pPr>
      <w:r w:rsidRPr="00DF2185">
        <w:rPr>
          <w:rFonts w:hint="eastAsia"/>
          <w:sz w:val="24"/>
          <w:szCs w:val="24"/>
          <w:rPrChange w:id="418" w:author="ADMIN" w:date="2025-08-19T08:56:00Z">
            <w:rPr>
              <w:rFonts w:hAnsi="宋体" w:cs="宋体" w:hint="eastAsia"/>
              <w:color w:val="000000"/>
              <w:szCs w:val="21"/>
            </w:rPr>
          </w:rPrChange>
        </w:rPr>
        <w:t>按</w:t>
      </w:r>
      <w:r w:rsidRPr="00DF2185">
        <w:rPr>
          <w:sz w:val="24"/>
          <w:szCs w:val="24"/>
          <w:rPrChange w:id="419" w:author="ADMIN" w:date="2025-08-19T08:56:00Z">
            <w:rPr>
              <w:rFonts w:hAnsi="宋体" w:cs="宋体"/>
              <w:color w:val="000000"/>
              <w:szCs w:val="21"/>
            </w:rPr>
          </w:rPrChange>
        </w:rPr>
        <w:t xml:space="preserve"> JJF 1070 </w:t>
      </w:r>
      <w:r w:rsidRPr="00DF2185">
        <w:rPr>
          <w:rFonts w:hint="eastAsia"/>
          <w:sz w:val="24"/>
          <w:szCs w:val="24"/>
          <w:rPrChange w:id="420" w:author="ADMIN" w:date="2025-08-19T08:56:00Z">
            <w:rPr>
              <w:rFonts w:hAnsi="宋体" w:cs="宋体" w:hint="eastAsia"/>
              <w:color w:val="000000"/>
              <w:szCs w:val="21"/>
            </w:rPr>
          </w:rPrChange>
        </w:rPr>
        <w:t>规定执行。</w:t>
      </w:r>
    </w:p>
    <w:p w:rsidR="00BC44E9" w:rsidRPr="00224B37" w:rsidRDefault="00DF2185" w:rsidP="00305E33">
      <w:pPr>
        <w:pStyle w:val="afff2"/>
        <w:spacing w:before="322" w:after="322"/>
        <w:rPr>
          <w:rFonts w:eastAsia="宋体"/>
          <w:sz w:val="24"/>
          <w:szCs w:val="24"/>
          <w:rPrChange w:id="421" w:author="ADMIN" w:date="2025-08-19T08:56:00Z">
            <w:rPr/>
          </w:rPrChange>
        </w:rPr>
      </w:pPr>
      <w:r w:rsidRPr="00DF2185">
        <w:rPr>
          <w:rFonts w:eastAsia="宋体" w:hint="eastAsia"/>
          <w:sz w:val="24"/>
          <w:szCs w:val="24"/>
          <w:rPrChange w:id="422" w:author="ADMIN" w:date="2025-08-19T08:56:00Z">
            <w:rPr>
              <w:rFonts w:ascii="宋体" w:eastAsia="宋体" w:hAnsi="宋体" w:cs="宋体" w:hint="eastAsia"/>
              <w:color w:val="000000"/>
              <w:szCs w:val="21"/>
            </w:rPr>
          </w:rPrChange>
        </w:rPr>
        <w:t>检验规则</w:t>
      </w:r>
    </w:p>
    <w:p w:rsidR="00BC44E9" w:rsidRPr="00224B37" w:rsidRDefault="00DF2185" w:rsidP="00305E33">
      <w:pPr>
        <w:pStyle w:val="afff3"/>
        <w:spacing w:before="161" w:after="161"/>
        <w:rPr>
          <w:rFonts w:eastAsia="宋体"/>
          <w:sz w:val="24"/>
          <w:szCs w:val="24"/>
          <w:rPrChange w:id="423" w:author="ADMIN" w:date="2025-08-19T08:56:00Z">
            <w:rPr/>
          </w:rPrChange>
        </w:rPr>
      </w:pPr>
      <w:r w:rsidRPr="00DF2185">
        <w:rPr>
          <w:rFonts w:eastAsia="宋体" w:hint="eastAsia"/>
          <w:sz w:val="24"/>
          <w:szCs w:val="24"/>
          <w:rPrChange w:id="424" w:author="ADMIN" w:date="2025-08-19T08:56:00Z">
            <w:rPr>
              <w:rFonts w:ascii="宋体" w:eastAsia="宋体" w:hAnsi="宋体" w:cs="宋体" w:hint="eastAsia"/>
              <w:color w:val="000000"/>
              <w:szCs w:val="21"/>
            </w:rPr>
          </w:rPrChange>
        </w:rPr>
        <w:t>抽样</w:t>
      </w:r>
    </w:p>
    <w:p w:rsidR="00BC44E9" w:rsidRPr="00224B37" w:rsidRDefault="00DF2185" w:rsidP="00305E33">
      <w:pPr>
        <w:pStyle w:val="afff4"/>
        <w:spacing w:before="161" w:after="161"/>
        <w:rPr>
          <w:rFonts w:ascii="宋体" w:eastAsia="宋体"/>
          <w:sz w:val="24"/>
          <w:szCs w:val="24"/>
          <w:rPrChange w:id="425" w:author="ADMIN" w:date="2025-08-19T08:56:00Z">
            <w:rPr>
              <w:rFonts w:ascii="宋体" w:eastAsia="宋体"/>
            </w:rPr>
          </w:rPrChange>
        </w:rPr>
      </w:pPr>
      <w:r w:rsidRPr="00DF2185">
        <w:rPr>
          <w:rFonts w:ascii="宋体" w:eastAsia="宋体" w:hint="eastAsia"/>
          <w:sz w:val="24"/>
          <w:szCs w:val="24"/>
          <w:rPrChange w:id="426" w:author="ADMIN" w:date="2025-08-19T08:56:00Z">
            <w:rPr>
              <w:rFonts w:ascii="宋体" w:eastAsia="宋体" w:hAnsi="宋体" w:cs="宋体" w:hint="eastAsia"/>
              <w:color w:val="000000"/>
              <w:szCs w:val="21"/>
            </w:rPr>
          </w:rPrChange>
        </w:rPr>
        <w:t>抽样以“批”为单位。同一批投料生产、加工过程中形成的独立数量的产品为一个批次，同批产品的品质规格一致。</w:t>
      </w:r>
    </w:p>
    <w:p w:rsidR="00BC44E9" w:rsidRPr="00224B37" w:rsidRDefault="00DF2185" w:rsidP="00305E33">
      <w:pPr>
        <w:pStyle w:val="afff4"/>
        <w:spacing w:before="161" w:after="161"/>
        <w:rPr>
          <w:rFonts w:ascii="宋体" w:eastAsia="宋体"/>
          <w:sz w:val="24"/>
          <w:szCs w:val="24"/>
          <w:rPrChange w:id="427" w:author="ADMIN" w:date="2025-08-19T08:56:00Z">
            <w:rPr>
              <w:rFonts w:ascii="宋体" w:eastAsia="宋体"/>
            </w:rPr>
          </w:rPrChange>
        </w:rPr>
      </w:pPr>
      <w:r w:rsidRPr="00DF2185">
        <w:rPr>
          <w:rFonts w:ascii="宋体" w:eastAsia="宋体" w:hint="eastAsia"/>
          <w:sz w:val="24"/>
          <w:szCs w:val="24"/>
          <w:rPrChange w:id="428" w:author="ADMIN" w:date="2025-08-19T08:56:00Z">
            <w:rPr>
              <w:rFonts w:ascii="宋体" w:eastAsia="宋体" w:hAnsi="宋体" w:cs="宋体" w:hint="eastAsia"/>
              <w:color w:val="000000"/>
              <w:szCs w:val="21"/>
            </w:rPr>
          </w:rPrChange>
        </w:rPr>
        <w:t>取样按</w:t>
      </w:r>
      <w:r w:rsidRPr="00DF2185">
        <w:rPr>
          <w:rFonts w:ascii="宋体" w:eastAsia="宋体"/>
          <w:sz w:val="24"/>
          <w:szCs w:val="24"/>
          <w:rPrChange w:id="429" w:author="ADMIN" w:date="2025-08-19T08:56:00Z">
            <w:rPr>
              <w:rFonts w:ascii="宋体" w:eastAsia="宋体" w:hAnsi="宋体" w:cs="宋体"/>
              <w:color w:val="000000"/>
              <w:szCs w:val="21"/>
            </w:rPr>
          </w:rPrChange>
        </w:rPr>
        <w:t>GB/T 8302</w:t>
      </w:r>
      <w:r w:rsidRPr="00DF2185">
        <w:rPr>
          <w:rFonts w:ascii="宋体" w:eastAsia="宋体" w:hint="eastAsia"/>
          <w:sz w:val="24"/>
          <w:szCs w:val="24"/>
          <w:rPrChange w:id="430" w:author="ADMIN" w:date="2025-08-19T08:56:00Z">
            <w:rPr>
              <w:rFonts w:ascii="宋体" w:eastAsia="宋体" w:hAnsi="宋体" w:cs="宋体" w:hint="eastAsia"/>
              <w:color w:val="000000"/>
              <w:szCs w:val="21"/>
            </w:rPr>
          </w:rPrChange>
        </w:rPr>
        <w:t>规定执行。</w:t>
      </w:r>
      <w:r w:rsidRPr="00DF2185">
        <w:rPr>
          <w:rFonts w:ascii="宋体" w:eastAsia="宋体"/>
          <w:sz w:val="24"/>
          <w:szCs w:val="24"/>
          <w:rPrChange w:id="431" w:author="ADMIN" w:date="2025-08-19T08:56:00Z">
            <w:rPr>
              <w:rFonts w:ascii="宋体" w:eastAsia="宋体" w:hAnsi="宋体" w:cs="宋体"/>
              <w:color w:val="000000"/>
              <w:szCs w:val="21"/>
            </w:rPr>
          </w:rPrChange>
        </w:rPr>
        <w:t xml:space="preserve"> </w:t>
      </w:r>
    </w:p>
    <w:p w:rsidR="00BC44E9" w:rsidRPr="00224B37" w:rsidRDefault="00DF2185" w:rsidP="00305E33">
      <w:pPr>
        <w:pStyle w:val="afff3"/>
        <w:spacing w:before="161" w:after="161"/>
        <w:rPr>
          <w:rFonts w:eastAsia="宋体"/>
          <w:sz w:val="24"/>
          <w:szCs w:val="24"/>
          <w:rPrChange w:id="432" w:author="ADMIN" w:date="2025-08-19T08:56:00Z">
            <w:rPr/>
          </w:rPrChange>
        </w:rPr>
      </w:pPr>
      <w:r w:rsidRPr="00DF2185">
        <w:rPr>
          <w:rFonts w:eastAsia="宋体" w:hint="eastAsia"/>
          <w:sz w:val="24"/>
          <w:szCs w:val="24"/>
          <w:rPrChange w:id="433" w:author="ADMIN" w:date="2025-08-19T08:56:00Z">
            <w:rPr>
              <w:rFonts w:ascii="宋体" w:eastAsia="宋体" w:hAnsi="宋体" w:cs="宋体" w:hint="eastAsia"/>
              <w:color w:val="000000"/>
              <w:szCs w:val="21"/>
            </w:rPr>
          </w:rPrChange>
        </w:rPr>
        <w:t>检验</w:t>
      </w:r>
      <w:r w:rsidRPr="00DF2185">
        <w:rPr>
          <w:rFonts w:eastAsia="宋体"/>
          <w:sz w:val="24"/>
          <w:szCs w:val="24"/>
          <w:rPrChange w:id="434" w:author="ADMIN" w:date="2025-08-19T08:56:00Z">
            <w:rPr>
              <w:rFonts w:ascii="宋体" w:eastAsia="宋体" w:hAnsi="宋体" w:cs="宋体"/>
              <w:color w:val="000000"/>
              <w:szCs w:val="21"/>
            </w:rPr>
          </w:rPrChange>
        </w:rPr>
        <w:t xml:space="preserve"> </w:t>
      </w:r>
    </w:p>
    <w:p w:rsidR="00BC44E9" w:rsidRPr="00224B37" w:rsidRDefault="00DF2185" w:rsidP="00305E33">
      <w:pPr>
        <w:pStyle w:val="afff4"/>
        <w:spacing w:before="161" w:after="161"/>
        <w:rPr>
          <w:rFonts w:eastAsia="宋体"/>
          <w:sz w:val="24"/>
          <w:szCs w:val="24"/>
          <w:rPrChange w:id="435" w:author="ADMIN" w:date="2025-08-19T08:56:00Z">
            <w:rPr/>
          </w:rPrChange>
        </w:rPr>
      </w:pPr>
      <w:r w:rsidRPr="00DF2185">
        <w:rPr>
          <w:rFonts w:eastAsia="宋体" w:hint="eastAsia"/>
          <w:sz w:val="24"/>
          <w:szCs w:val="24"/>
          <w:rPrChange w:id="436" w:author="ADMIN" w:date="2025-08-19T08:56:00Z">
            <w:rPr>
              <w:rFonts w:ascii="宋体" w:eastAsia="宋体" w:hAnsi="宋体" w:cs="宋体" w:hint="eastAsia"/>
              <w:color w:val="000000"/>
              <w:szCs w:val="21"/>
            </w:rPr>
          </w:rPrChange>
        </w:rPr>
        <w:t>出厂检验</w:t>
      </w:r>
      <w:r w:rsidRPr="00DF2185">
        <w:rPr>
          <w:rFonts w:eastAsia="宋体"/>
          <w:sz w:val="24"/>
          <w:szCs w:val="24"/>
          <w:rPrChange w:id="437" w:author="ADMIN" w:date="2025-08-19T08:56:00Z">
            <w:rPr>
              <w:rFonts w:ascii="宋体" w:eastAsia="宋体" w:hAnsi="宋体" w:cs="宋体"/>
              <w:color w:val="000000"/>
              <w:szCs w:val="21"/>
            </w:rPr>
          </w:rPrChange>
        </w:rPr>
        <w:t xml:space="preserve"> </w:t>
      </w:r>
    </w:p>
    <w:p w:rsidR="00DF2185" w:rsidRPr="00DF2185" w:rsidRDefault="00DF2185" w:rsidP="00DF2185">
      <w:pPr>
        <w:pStyle w:val="afffff5"/>
        <w:ind w:firstLine="480"/>
        <w:rPr>
          <w:sz w:val="24"/>
          <w:szCs w:val="24"/>
          <w:rPrChange w:id="438" w:author="ADMIN" w:date="2025-08-19T08:56:00Z">
            <w:rPr/>
          </w:rPrChange>
        </w:rPr>
        <w:pPrChange w:id="439" w:author="ADMIN" w:date="2025-08-19T08:56:00Z">
          <w:pPr>
            <w:pStyle w:val="afffff5"/>
            <w:ind w:firstLine="420"/>
          </w:pPr>
        </w:pPrChange>
      </w:pPr>
      <w:r w:rsidRPr="00DF2185">
        <w:rPr>
          <w:rFonts w:hint="eastAsia"/>
          <w:sz w:val="24"/>
          <w:szCs w:val="24"/>
          <w:rPrChange w:id="440" w:author="ADMIN" w:date="2025-08-19T08:56:00Z">
            <w:rPr>
              <w:rFonts w:hAnsi="宋体" w:cs="宋体" w:hint="eastAsia"/>
              <w:color w:val="000000"/>
              <w:szCs w:val="21"/>
            </w:rPr>
          </w:rPrChange>
        </w:rPr>
        <w:t>每批产品均应做出厂检验，经检验合格签发合格证后，方可出厂。出厂检验项目为感官品质、水分、粉末、净含量和标签。</w:t>
      </w:r>
      <w:r w:rsidRPr="00DF2185">
        <w:rPr>
          <w:sz w:val="24"/>
          <w:szCs w:val="24"/>
          <w:rPrChange w:id="441" w:author="ADMIN" w:date="2025-08-19T08:56:00Z">
            <w:rPr>
              <w:rFonts w:hAnsi="宋体" w:cs="宋体"/>
              <w:color w:val="000000"/>
              <w:szCs w:val="21"/>
            </w:rPr>
          </w:rPrChange>
        </w:rPr>
        <w:t xml:space="preserve"> </w:t>
      </w:r>
    </w:p>
    <w:p w:rsidR="00BC44E9" w:rsidRPr="00224B37" w:rsidRDefault="00DF2185" w:rsidP="00305E33">
      <w:pPr>
        <w:pStyle w:val="afff4"/>
        <w:spacing w:before="161" w:after="161"/>
        <w:rPr>
          <w:rFonts w:eastAsia="宋体"/>
          <w:sz w:val="24"/>
          <w:szCs w:val="24"/>
          <w:rPrChange w:id="442" w:author="ADMIN" w:date="2025-08-19T08:56:00Z">
            <w:rPr/>
          </w:rPrChange>
        </w:rPr>
      </w:pPr>
      <w:r w:rsidRPr="00DF2185">
        <w:rPr>
          <w:rFonts w:eastAsia="宋体" w:hint="eastAsia"/>
          <w:sz w:val="24"/>
          <w:szCs w:val="24"/>
          <w:rPrChange w:id="443" w:author="ADMIN" w:date="2025-08-19T08:56:00Z">
            <w:rPr>
              <w:rFonts w:ascii="宋体" w:eastAsia="宋体" w:hAnsi="宋体" w:cs="宋体" w:hint="eastAsia"/>
              <w:color w:val="000000"/>
              <w:szCs w:val="21"/>
            </w:rPr>
          </w:rPrChange>
        </w:rPr>
        <w:t>型式检验</w:t>
      </w:r>
    </w:p>
    <w:p w:rsidR="00DF2185" w:rsidRPr="00DF2185" w:rsidRDefault="00DF2185" w:rsidP="00DF2185">
      <w:pPr>
        <w:pStyle w:val="afffff5"/>
        <w:ind w:firstLine="480"/>
        <w:rPr>
          <w:sz w:val="24"/>
          <w:szCs w:val="24"/>
          <w:rPrChange w:id="444" w:author="ADMIN" w:date="2025-08-19T08:56:00Z">
            <w:rPr/>
          </w:rPrChange>
        </w:rPr>
        <w:pPrChange w:id="445" w:author="ADMIN" w:date="2025-08-19T08:56:00Z">
          <w:pPr>
            <w:pStyle w:val="afffff5"/>
            <w:ind w:firstLine="420"/>
          </w:pPr>
        </w:pPrChange>
      </w:pPr>
      <w:r w:rsidRPr="00DF2185">
        <w:rPr>
          <w:rFonts w:hint="eastAsia"/>
          <w:sz w:val="24"/>
          <w:szCs w:val="24"/>
          <w:rPrChange w:id="446" w:author="ADMIN" w:date="2025-08-19T08:56:00Z">
            <w:rPr>
              <w:rFonts w:hAnsi="宋体" w:cs="宋体" w:hint="eastAsia"/>
              <w:color w:val="000000"/>
              <w:szCs w:val="21"/>
            </w:rPr>
          </w:rPrChange>
        </w:rPr>
        <w:lastRenderedPageBreak/>
        <w:t>型式检验项目为标准中第</w:t>
      </w:r>
      <w:r w:rsidRPr="00DF2185">
        <w:rPr>
          <w:sz w:val="24"/>
          <w:szCs w:val="24"/>
          <w:rPrChange w:id="447" w:author="ADMIN" w:date="2025-08-19T08:56:00Z">
            <w:rPr>
              <w:rFonts w:hAnsi="宋体" w:cs="宋体"/>
              <w:color w:val="000000"/>
              <w:szCs w:val="21"/>
            </w:rPr>
          </w:rPrChange>
        </w:rPr>
        <w:t>5</w:t>
      </w:r>
      <w:r w:rsidRPr="00DF2185">
        <w:rPr>
          <w:rFonts w:hint="eastAsia"/>
          <w:sz w:val="24"/>
          <w:szCs w:val="24"/>
          <w:rPrChange w:id="448" w:author="ADMIN" w:date="2025-08-19T08:56:00Z">
            <w:rPr>
              <w:rFonts w:hAnsi="宋体" w:cs="宋体" w:hint="eastAsia"/>
              <w:color w:val="000000"/>
              <w:szCs w:val="21"/>
            </w:rPr>
          </w:rPrChange>
        </w:rPr>
        <w:t>章要求的全部项目，型式检验周期每年至少一次，</w:t>
      </w:r>
      <w:r w:rsidRPr="00DF2185">
        <w:rPr>
          <w:rFonts w:hAnsi="宋体" w:cs="宋体" w:hint="eastAsia"/>
          <w:color w:val="000000"/>
          <w:sz w:val="24"/>
          <w:szCs w:val="24"/>
          <w:rPrChange w:id="449" w:author="ADMIN" w:date="2025-08-19T08:56:00Z">
            <w:rPr>
              <w:rFonts w:hAnsi="宋体" w:cs="宋体" w:hint="eastAsia"/>
              <w:color w:val="000000"/>
              <w:szCs w:val="21"/>
            </w:rPr>
          </w:rPrChange>
        </w:rPr>
        <w:t>有下列情况之一时，应进行型式检验：</w:t>
      </w:r>
    </w:p>
    <w:p w:rsidR="00DF2185" w:rsidRPr="00DF2185" w:rsidRDefault="00DF2185" w:rsidP="00DF2185">
      <w:pPr>
        <w:pStyle w:val="afffff5"/>
        <w:ind w:firstLine="480"/>
        <w:rPr>
          <w:rFonts w:hAnsi="宋体" w:cs="宋体"/>
          <w:color w:val="000000"/>
          <w:sz w:val="24"/>
          <w:szCs w:val="24"/>
          <w:rPrChange w:id="450" w:author="ADMIN" w:date="2025-08-19T08:56:00Z">
            <w:rPr>
              <w:rFonts w:hAnsi="宋体" w:cs="宋体"/>
              <w:color w:val="000000"/>
              <w:szCs w:val="21"/>
            </w:rPr>
          </w:rPrChange>
        </w:rPr>
        <w:pPrChange w:id="451" w:author="ADMIN" w:date="2025-08-19T08:56:00Z">
          <w:pPr>
            <w:pStyle w:val="afffff5"/>
            <w:ind w:firstLine="420"/>
          </w:pPr>
        </w:pPrChange>
      </w:pPr>
      <w:r w:rsidRPr="00DF2185">
        <w:rPr>
          <w:rFonts w:hAnsi="宋体" w:cs="宋体"/>
          <w:color w:val="000000"/>
          <w:sz w:val="24"/>
          <w:szCs w:val="24"/>
          <w:rPrChange w:id="452" w:author="ADMIN" w:date="2025-08-19T08:56:00Z">
            <w:rPr>
              <w:rFonts w:hAnsi="宋体" w:cs="宋体"/>
              <w:color w:val="000000"/>
              <w:szCs w:val="21"/>
            </w:rPr>
          </w:rPrChange>
        </w:rPr>
        <w:t xml:space="preserve">a) </w:t>
      </w:r>
      <w:r w:rsidRPr="00DF2185">
        <w:rPr>
          <w:rStyle w:val="font11"/>
          <w:rFonts w:hint="default"/>
          <w:sz w:val="24"/>
          <w:szCs w:val="24"/>
          <w:rPrChange w:id="453" w:author="ADMIN" w:date="2025-08-19T08:56:00Z">
            <w:rPr>
              <w:rStyle w:val="font11"/>
              <w:rFonts w:hint="default"/>
            </w:rPr>
          </w:rPrChange>
        </w:rPr>
        <w:t>新产品投产时；</w:t>
      </w:r>
    </w:p>
    <w:p w:rsidR="00DF2185" w:rsidRPr="00DF2185" w:rsidRDefault="00DF2185" w:rsidP="00DF2185">
      <w:pPr>
        <w:pStyle w:val="afffff5"/>
        <w:ind w:firstLine="480"/>
        <w:rPr>
          <w:sz w:val="24"/>
          <w:szCs w:val="24"/>
          <w:rPrChange w:id="454" w:author="ADMIN" w:date="2025-08-19T08:56:00Z">
            <w:rPr/>
          </w:rPrChange>
        </w:rPr>
        <w:pPrChange w:id="455" w:author="ADMIN" w:date="2025-08-19T08:56:00Z">
          <w:pPr>
            <w:pStyle w:val="afffff5"/>
            <w:ind w:firstLine="420"/>
          </w:pPr>
        </w:pPrChange>
      </w:pPr>
      <w:r w:rsidRPr="00DF2185">
        <w:rPr>
          <w:rFonts w:hAnsi="宋体" w:cs="宋体"/>
          <w:color w:val="000000"/>
          <w:sz w:val="24"/>
          <w:szCs w:val="24"/>
          <w:rPrChange w:id="456" w:author="ADMIN" w:date="2025-08-19T08:56:00Z">
            <w:rPr>
              <w:rFonts w:hAnsi="宋体" w:cs="宋体"/>
              <w:color w:val="000000"/>
              <w:szCs w:val="21"/>
            </w:rPr>
          </w:rPrChange>
        </w:rPr>
        <w:t xml:space="preserve">b) </w:t>
      </w:r>
      <w:r w:rsidRPr="00DF2185">
        <w:rPr>
          <w:rFonts w:hint="eastAsia"/>
          <w:sz w:val="24"/>
          <w:szCs w:val="24"/>
          <w:rPrChange w:id="457" w:author="ADMIN" w:date="2025-08-19T08:56:00Z">
            <w:rPr>
              <w:rFonts w:hAnsi="宋体" w:cs="宋体" w:hint="eastAsia"/>
              <w:color w:val="000000"/>
              <w:szCs w:val="21"/>
            </w:rPr>
          </w:rPrChange>
        </w:rPr>
        <w:t>生产中，若工艺或设备、原料有较大改变，可能影响产品质量时；</w:t>
      </w:r>
    </w:p>
    <w:p w:rsidR="00DF2185" w:rsidRPr="00DF2185" w:rsidRDefault="00DF2185" w:rsidP="00DF2185">
      <w:pPr>
        <w:pStyle w:val="afffff5"/>
        <w:ind w:firstLine="480"/>
        <w:rPr>
          <w:sz w:val="24"/>
          <w:szCs w:val="24"/>
          <w:rPrChange w:id="458" w:author="ADMIN" w:date="2025-08-19T08:56:00Z">
            <w:rPr/>
          </w:rPrChange>
        </w:rPr>
        <w:pPrChange w:id="459" w:author="ADMIN" w:date="2025-08-19T08:56:00Z">
          <w:pPr>
            <w:pStyle w:val="afffff5"/>
            <w:ind w:firstLine="420"/>
          </w:pPr>
        </w:pPrChange>
      </w:pPr>
      <w:r w:rsidRPr="00DF2185">
        <w:rPr>
          <w:rFonts w:hAnsi="宋体" w:cs="宋体"/>
          <w:color w:val="000000"/>
          <w:sz w:val="24"/>
          <w:szCs w:val="24"/>
          <w:rPrChange w:id="460" w:author="ADMIN" w:date="2025-08-19T08:56:00Z">
            <w:rPr>
              <w:rFonts w:hAnsi="宋体" w:cs="宋体"/>
              <w:color w:val="000000"/>
              <w:szCs w:val="21"/>
            </w:rPr>
          </w:rPrChange>
        </w:rPr>
        <w:t xml:space="preserve">c) </w:t>
      </w:r>
      <w:r w:rsidRPr="00DF2185">
        <w:rPr>
          <w:rFonts w:hint="eastAsia"/>
          <w:sz w:val="24"/>
          <w:szCs w:val="24"/>
          <w:rPrChange w:id="461" w:author="ADMIN" w:date="2025-08-19T08:56:00Z">
            <w:rPr>
              <w:rFonts w:hAnsi="宋体" w:cs="宋体" w:hint="eastAsia"/>
              <w:color w:val="000000"/>
              <w:szCs w:val="21"/>
            </w:rPr>
          </w:rPrChange>
        </w:rPr>
        <w:t>停产半年以上，重新恢复生产时；</w:t>
      </w:r>
    </w:p>
    <w:p w:rsidR="00DF2185" w:rsidRPr="00DF2185" w:rsidRDefault="00DF2185" w:rsidP="00DF2185">
      <w:pPr>
        <w:pStyle w:val="afffff5"/>
        <w:ind w:firstLine="480"/>
        <w:rPr>
          <w:sz w:val="24"/>
          <w:szCs w:val="24"/>
          <w:rPrChange w:id="462" w:author="ADMIN" w:date="2025-08-19T08:56:00Z">
            <w:rPr/>
          </w:rPrChange>
        </w:rPr>
        <w:pPrChange w:id="463" w:author="ADMIN" w:date="2025-08-19T08:56:00Z">
          <w:pPr>
            <w:pStyle w:val="afffff5"/>
            <w:ind w:firstLine="420"/>
          </w:pPr>
        </w:pPrChange>
      </w:pPr>
      <w:r w:rsidRPr="00DF2185">
        <w:rPr>
          <w:rFonts w:hAnsi="宋体" w:cs="宋体"/>
          <w:color w:val="000000"/>
          <w:sz w:val="24"/>
          <w:szCs w:val="24"/>
          <w:rPrChange w:id="464" w:author="ADMIN" w:date="2025-08-19T08:56:00Z">
            <w:rPr>
              <w:rFonts w:hAnsi="宋体" w:cs="宋体"/>
              <w:color w:val="000000"/>
              <w:szCs w:val="21"/>
            </w:rPr>
          </w:rPrChange>
        </w:rPr>
        <w:t xml:space="preserve">d) </w:t>
      </w:r>
      <w:r w:rsidRPr="00DF2185">
        <w:rPr>
          <w:rFonts w:hint="eastAsia"/>
          <w:sz w:val="24"/>
          <w:szCs w:val="24"/>
          <w:rPrChange w:id="465" w:author="ADMIN" w:date="2025-08-19T08:56:00Z">
            <w:rPr>
              <w:rFonts w:hAnsi="宋体" w:cs="宋体" w:hint="eastAsia"/>
              <w:color w:val="000000"/>
              <w:szCs w:val="21"/>
            </w:rPr>
          </w:rPrChange>
        </w:rPr>
        <w:t>因人为或自然因素使生产环境发生较大改变时；</w:t>
      </w:r>
    </w:p>
    <w:p w:rsidR="00DF2185" w:rsidRPr="00DF2185" w:rsidRDefault="00DF2185" w:rsidP="00DF2185">
      <w:pPr>
        <w:pStyle w:val="afffff5"/>
        <w:ind w:firstLine="480"/>
        <w:rPr>
          <w:sz w:val="24"/>
          <w:szCs w:val="24"/>
          <w:rPrChange w:id="466" w:author="ADMIN" w:date="2025-08-19T08:56:00Z">
            <w:rPr/>
          </w:rPrChange>
        </w:rPr>
        <w:pPrChange w:id="467" w:author="ADMIN" w:date="2025-08-19T08:56:00Z">
          <w:pPr>
            <w:pStyle w:val="afffff5"/>
            <w:ind w:firstLine="420"/>
          </w:pPr>
        </w:pPrChange>
      </w:pPr>
      <w:r w:rsidRPr="00DF2185">
        <w:rPr>
          <w:rFonts w:hAnsi="宋体" w:cs="宋体"/>
          <w:color w:val="000000"/>
          <w:sz w:val="24"/>
          <w:szCs w:val="24"/>
          <w:rPrChange w:id="468" w:author="ADMIN" w:date="2025-08-19T08:56:00Z">
            <w:rPr>
              <w:rFonts w:hAnsi="宋体" w:cs="宋体"/>
              <w:color w:val="000000"/>
              <w:szCs w:val="21"/>
            </w:rPr>
          </w:rPrChange>
        </w:rPr>
        <w:t xml:space="preserve">e) </w:t>
      </w:r>
      <w:r w:rsidRPr="00DF2185">
        <w:rPr>
          <w:rFonts w:hint="eastAsia"/>
          <w:sz w:val="24"/>
          <w:szCs w:val="24"/>
          <w:rPrChange w:id="469" w:author="ADMIN" w:date="2025-08-19T08:56:00Z">
            <w:rPr>
              <w:rFonts w:hAnsi="宋体" w:cs="宋体" w:hint="eastAsia"/>
              <w:color w:val="000000"/>
              <w:szCs w:val="21"/>
            </w:rPr>
          </w:rPrChange>
        </w:rPr>
        <w:t>国家质量监督机构或质量主管部门提出型式检验要求时。</w:t>
      </w:r>
    </w:p>
    <w:p w:rsidR="00BC44E9" w:rsidRPr="00224B37" w:rsidRDefault="00DF2185" w:rsidP="00305E33">
      <w:pPr>
        <w:pStyle w:val="afff3"/>
        <w:spacing w:before="161" w:after="161"/>
        <w:rPr>
          <w:rFonts w:eastAsia="宋体"/>
          <w:sz w:val="24"/>
          <w:szCs w:val="24"/>
          <w:rPrChange w:id="470" w:author="ADMIN" w:date="2025-08-19T08:56:00Z">
            <w:rPr/>
          </w:rPrChange>
        </w:rPr>
      </w:pPr>
      <w:r w:rsidRPr="00DF2185">
        <w:rPr>
          <w:rFonts w:eastAsia="宋体" w:hint="eastAsia"/>
          <w:sz w:val="24"/>
          <w:szCs w:val="24"/>
          <w:rPrChange w:id="471" w:author="ADMIN" w:date="2025-08-19T08:56:00Z">
            <w:rPr>
              <w:rFonts w:ascii="宋体" w:eastAsia="宋体" w:hAnsi="宋体" w:cs="宋体" w:hint="eastAsia"/>
              <w:color w:val="000000"/>
              <w:szCs w:val="21"/>
            </w:rPr>
          </w:rPrChange>
        </w:rPr>
        <w:t>判定规则</w:t>
      </w:r>
      <w:r w:rsidRPr="00DF2185">
        <w:rPr>
          <w:rFonts w:eastAsia="宋体"/>
          <w:sz w:val="24"/>
          <w:szCs w:val="24"/>
          <w:rPrChange w:id="472" w:author="ADMIN" w:date="2025-08-19T08:56:00Z">
            <w:rPr>
              <w:rFonts w:ascii="宋体" w:eastAsia="宋体" w:hAnsi="宋体" w:cs="宋体"/>
              <w:color w:val="000000"/>
              <w:szCs w:val="21"/>
            </w:rPr>
          </w:rPrChange>
        </w:rPr>
        <w:t xml:space="preserve"> </w:t>
      </w:r>
    </w:p>
    <w:p w:rsidR="00DF2185" w:rsidRPr="00DF2185" w:rsidRDefault="00DF2185" w:rsidP="00DF2185">
      <w:pPr>
        <w:pStyle w:val="afffff5"/>
        <w:ind w:firstLine="480"/>
        <w:rPr>
          <w:sz w:val="24"/>
          <w:szCs w:val="24"/>
          <w:rPrChange w:id="473" w:author="ADMIN" w:date="2025-08-19T08:56:00Z">
            <w:rPr/>
          </w:rPrChange>
        </w:rPr>
        <w:pPrChange w:id="474" w:author="ADMIN" w:date="2025-08-19T08:56:00Z">
          <w:pPr>
            <w:pStyle w:val="afffff5"/>
            <w:ind w:firstLine="420"/>
          </w:pPr>
        </w:pPrChange>
      </w:pPr>
      <w:r w:rsidRPr="00DF2185">
        <w:rPr>
          <w:rFonts w:hint="eastAsia"/>
          <w:sz w:val="24"/>
          <w:szCs w:val="24"/>
          <w:rPrChange w:id="475" w:author="ADMIN" w:date="2025-08-19T08:56:00Z">
            <w:rPr>
              <w:rFonts w:hAnsi="宋体" w:cs="宋体" w:hint="eastAsia"/>
              <w:color w:val="000000"/>
              <w:szCs w:val="21"/>
            </w:rPr>
          </w:rPrChange>
        </w:rPr>
        <w:t>按第</w:t>
      </w:r>
      <w:r w:rsidRPr="00DF2185">
        <w:rPr>
          <w:sz w:val="24"/>
          <w:szCs w:val="24"/>
          <w:rPrChange w:id="476" w:author="ADMIN" w:date="2025-08-19T08:56:00Z">
            <w:rPr>
              <w:rFonts w:hAnsi="宋体" w:cs="宋体"/>
              <w:color w:val="000000"/>
              <w:szCs w:val="21"/>
            </w:rPr>
          </w:rPrChange>
        </w:rPr>
        <w:t>5</w:t>
      </w:r>
      <w:r w:rsidRPr="00DF2185">
        <w:rPr>
          <w:rFonts w:hint="eastAsia"/>
          <w:sz w:val="24"/>
          <w:szCs w:val="24"/>
          <w:rPrChange w:id="477" w:author="ADMIN" w:date="2025-08-19T08:56:00Z">
            <w:rPr>
              <w:rFonts w:hAnsi="宋体" w:cs="宋体" w:hint="eastAsia"/>
              <w:color w:val="000000"/>
              <w:szCs w:val="21"/>
            </w:rPr>
          </w:rPrChange>
        </w:rPr>
        <w:t>章要求的项目检验，任一项不符合规定的产品，均判定为不合格产品。</w:t>
      </w:r>
      <w:r w:rsidRPr="00DF2185">
        <w:rPr>
          <w:sz w:val="24"/>
          <w:szCs w:val="24"/>
          <w:rPrChange w:id="478" w:author="ADMIN" w:date="2025-08-19T08:56:00Z">
            <w:rPr>
              <w:rFonts w:hAnsi="宋体" w:cs="宋体"/>
              <w:color w:val="000000"/>
              <w:szCs w:val="21"/>
            </w:rPr>
          </w:rPrChange>
        </w:rPr>
        <w:t xml:space="preserve"> </w:t>
      </w:r>
    </w:p>
    <w:p w:rsidR="00BC44E9" w:rsidRPr="00224B37" w:rsidRDefault="00DF2185" w:rsidP="00305E33">
      <w:pPr>
        <w:pStyle w:val="afff3"/>
        <w:spacing w:before="161" w:after="161"/>
        <w:rPr>
          <w:rFonts w:eastAsia="宋体"/>
          <w:sz w:val="24"/>
          <w:szCs w:val="24"/>
          <w:rPrChange w:id="479" w:author="ADMIN" w:date="2025-08-19T08:56:00Z">
            <w:rPr/>
          </w:rPrChange>
        </w:rPr>
      </w:pPr>
      <w:r w:rsidRPr="00DF2185">
        <w:rPr>
          <w:rFonts w:eastAsia="宋体" w:hint="eastAsia"/>
          <w:sz w:val="24"/>
          <w:szCs w:val="24"/>
          <w:rPrChange w:id="480" w:author="ADMIN" w:date="2025-08-19T08:56:00Z">
            <w:rPr>
              <w:rFonts w:ascii="宋体" w:eastAsia="宋体" w:hAnsi="宋体" w:cs="宋体" w:hint="eastAsia"/>
              <w:color w:val="000000"/>
              <w:szCs w:val="21"/>
            </w:rPr>
          </w:rPrChange>
        </w:rPr>
        <w:t>复检</w:t>
      </w:r>
      <w:r w:rsidRPr="00DF2185">
        <w:rPr>
          <w:rFonts w:eastAsia="宋体"/>
          <w:sz w:val="24"/>
          <w:szCs w:val="24"/>
          <w:rPrChange w:id="481" w:author="ADMIN" w:date="2025-08-19T08:56:00Z">
            <w:rPr>
              <w:rFonts w:ascii="宋体" w:eastAsia="宋体" w:hAnsi="宋体" w:cs="宋体"/>
              <w:color w:val="000000"/>
              <w:szCs w:val="21"/>
            </w:rPr>
          </w:rPrChange>
        </w:rPr>
        <w:t xml:space="preserve"> </w:t>
      </w:r>
    </w:p>
    <w:p w:rsidR="00DF2185" w:rsidRPr="00DF2185" w:rsidRDefault="00DF2185" w:rsidP="00DF2185">
      <w:pPr>
        <w:pStyle w:val="afffff5"/>
        <w:ind w:firstLine="480"/>
        <w:rPr>
          <w:sz w:val="24"/>
          <w:szCs w:val="24"/>
          <w:rPrChange w:id="482" w:author="ADMIN" w:date="2025-08-19T08:56:00Z">
            <w:rPr/>
          </w:rPrChange>
        </w:rPr>
        <w:pPrChange w:id="483" w:author="ADMIN" w:date="2025-08-19T08:56:00Z">
          <w:pPr>
            <w:pStyle w:val="afffff5"/>
            <w:ind w:firstLine="420"/>
          </w:pPr>
        </w:pPrChange>
      </w:pPr>
      <w:r w:rsidRPr="00DF2185">
        <w:rPr>
          <w:rFonts w:hint="eastAsia"/>
          <w:sz w:val="24"/>
          <w:szCs w:val="24"/>
          <w:rPrChange w:id="484" w:author="ADMIN" w:date="2025-08-19T08:56:00Z">
            <w:rPr>
              <w:rFonts w:hAnsi="宋体" w:cs="宋体" w:hint="eastAsia"/>
              <w:color w:val="000000"/>
              <w:szCs w:val="21"/>
            </w:rPr>
          </w:rPrChange>
        </w:rPr>
        <w:t>对检验结果有争议时，对留存样进行不合格项目的复检，无留存样时应在同批次产品中重新按</w:t>
      </w:r>
      <w:r w:rsidRPr="00DF2185">
        <w:rPr>
          <w:sz w:val="24"/>
          <w:szCs w:val="24"/>
          <w:rPrChange w:id="485" w:author="ADMIN" w:date="2025-08-19T08:56:00Z">
            <w:rPr>
              <w:rFonts w:hAnsi="宋体" w:cs="宋体"/>
              <w:color w:val="000000"/>
              <w:szCs w:val="21"/>
            </w:rPr>
          </w:rPrChange>
        </w:rPr>
        <w:t xml:space="preserve"> GB/T 8302</w:t>
      </w:r>
      <w:r w:rsidRPr="00DF2185">
        <w:rPr>
          <w:rFonts w:hint="eastAsia"/>
          <w:sz w:val="24"/>
          <w:szCs w:val="24"/>
          <w:rPrChange w:id="486" w:author="ADMIN" w:date="2025-08-19T08:56:00Z">
            <w:rPr>
              <w:rFonts w:hAnsi="宋体" w:cs="宋体" w:hint="eastAsia"/>
              <w:color w:val="000000"/>
              <w:szCs w:val="21"/>
            </w:rPr>
          </w:rPrChange>
        </w:rPr>
        <w:t>规定加倍取样进行不合格项目的复检，以复检结果为准。</w:t>
      </w:r>
      <w:r w:rsidRPr="00DF2185">
        <w:rPr>
          <w:sz w:val="24"/>
          <w:szCs w:val="24"/>
          <w:rPrChange w:id="487" w:author="ADMIN" w:date="2025-08-19T08:56:00Z">
            <w:rPr>
              <w:rFonts w:hAnsi="宋体" w:cs="宋体"/>
              <w:color w:val="000000"/>
              <w:szCs w:val="21"/>
            </w:rPr>
          </w:rPrChange>
        </w:rPr>
        <w:t xml:space="preserve"> </w:t>
      </w:r>
    </w:p>
    <w:p w:rsidR="00BC44E9" w:rsidRPr="00224B37" w:rsidRDefault="00DF2185" w:rsidP="00305E33">
      <w:pPr>
        <w:pStyle w:val="afff2"/>
        <w:spacing w:before="322" w:after="322"/>
        <w:rPr>
          <w:rFonts w:eastAsia="宋体"/>
          <w:sz w:val="24"/>
          <w:szCs w:val="24"/>
          <w:rPrChange w:id="488" w:author="ADMIN" w:date="2025-08-19T08:56:00Z">
            <w:rPr/>
          </w:rPrChange>
        </w:rPr>
      </w:pPr>
      <w:r w:rsidRPr="00DF2185">
        <w:rPr>
          <w:rFonts w:eastAsia="宋体" w:hint="eastAsia"/>
          <w:sz w:val="24"/>
          <w:szCs w:val="24"/>
          <w:rPrChange w:id="489" w:author="ADMIN" w:date="2025-08-19T08:56:00Z">
            <w:rPr>
              <w:rFonts w:ascii="宋体" w:eastAsia="宋体" w:hAnsi="宋体" w:cs="宋体" w:hint="eastAsia"/>
              <w:color w:val="000000"/>
              <w:szCs w:val="21"/>
            </w:rPr>
          </w:rPrChange>
        </w:rPr>
        <w:t>标志、标签、包装、运输和贮存</w:t>
      </w:r>
      <w:r w:rsidRPr="00DF2185">
        <w:rPr>
          <w:rFonts w:eastAsia="宋体"/>
          <w:sz w:val="24"/>
          <w:szCs w:val="24"/>
          <w:rPrChange w:id="490" w:author="ADMIN" w:date="2025-08-19T08:56:00Z">
            <w:rPr>
              <w:rFonts w:ascii="宋体" w:eastAsia="宋体" w:hAnsi="宋体" w:cs="宋体"/>
              <w:color w:val="000000"/>
              <w:szCs w:val="21"/>
            </w:rPr>
          </w:rPrChange>
        </w:rPr>
        <w:t xml:space="preserve"> </w:t>
      </w:r>
    </w:p>
    <w:p w:rsidR="00BC44E9" w:rsidRPr="00224B37" w:rsidRDefault="00DF2185" w:rsidP="00305E33">
      <w:pPr>
        <w:pStyle w:val="afff3"/>
        <w:spacing w:before="161" w:after="161"/>
        <w:rPr>
          <w:rFonts w:eastAsia="宋体"/>
          <w:sz w:val="24"/>
          <w:szCs w:val="24"/>
          <w:rPrChange w:id="491" w:author="ADMIN" w:date="2025-08-19T08:56:00Z">
            <w:rPr/>
          </w:rPrChange>
        </w:rPr>
      </w:pPr>
      <w:r w:rsidRPr="00DF2185">
        <w:rPr>
          <w:rFonts w:eastAsia="宋体" w:hint="eastAsia"/>
          <w:sz w:val="24"/>
          <w:szCs w:val="24"/>
          <w:rPrChange w:id="492" w:author="ADMIN" w:date="2025-08-19T08:56:00Z">
            <w:rPr>
              <w:rFonts w:ascii="宋体" w:eastAsia="宋体" w:hAnsi="宋体" w:cs="宋体" w:hint="eastAsia"/>
              <w:color w:val="000000"/>
              <w:szCs w:val="21"/>
            </w:rPr>
          </w:rPrChange>
        </w:rPr>
        <w:t>标志、标签</w:t>
      </w:r>
      <w:r w:rsidRPr="00DF2185">
        <w:rPr>
          <w:rFonts w:eastAsia="宋体"/>
          <w:sz w:val="24"/>
          <w:szCs w:val="24"/>
          <w:rPrChange w:id="493" w:author="ADMIN" w:date="2025-08-19T08:56:00Z">
            <w:rPr>
              <w:rFonts w:ascii="宋体" w:eastAsia="宋体" w:hAnsi="宋体" w:cs="宋体"/>
              <w:color w:val="000000"/>
              <w:szCs w:val="21"/>
            </w:rPr>
          </w:rPrChange>
        </w:rPr>
        <w:t xml:space="preserve"> </w:t>
      </w:r>
    </w:p>
    <w:p w:rsidR="00DF2185" w:rsidRPr="00DF2185" w:rsidRDefault="00DF2185" w:rsidP="00DF2185">
      <w:pPr>
        <w:pStyle w:val="afffff5"/>
        <w:ind w:firstLine="480"/>
        <w:rPr>
          <w:sz w:val="24"/>
          <w:szCs w:val="24"/>
          <w:rPrChange w:id="494" w:author="ADMIN" w:date="2025-08-19T08:56:00Z">
            <w:rPr/>
          </w:rPrChange>
        </w:rPr>
        <w:pPrChange w:id="495" w:author="ADMIN" w:date="2025-08-19T08:56:00Z">
          <w:pPr>
            <w:pStyle w:val="afffff5"/>
            <w:ind w:firstLine="420"/>
          </w:pPr>
        </w:pPrChange>
      </w:pPr>
      <w:r w:rsidRPr="00DF2185">
        <w:rPr>
          <w:rFonts w:hint="eastAsia"/>
          <w:sz w:val="24"/>
          <w:szCs w:val="24"/>
          <w:rPrChange w:id="496" w:author="ADMIN" w:date="2025-08-19T08:56:00Z">
            <w:rPr>
              <w:rFonts w:hAnsi="宋体" w:cs="宋体" w:hint="eastAsia"/>
              <w:color w:val="000000"/>
              <w:szCs w:val="21"/>
            </w:rPr>
          </w:rPrChange>
        </w:rPr>
        <w:t>产品的包装储运图示标志应符合</w:t>
      </w:r>
      <w:r w:rsidRPr="00DF2185">
        <w:rPr>
          <w:sz w:val="24"/>
          <w:szCs w:val="24"/>
          <w:rPrChange w:id="497" w:author="ADMIN" w:date="2025-08-19T08:56:00Z">
            <w:rPr>
              <w:rFonts w:hAnsi="宋体" w:cs="宋体"/>
              <w:color w:val="000000"/>
              <w:szCs w:val="21"/>
            </w:rPr>
          </w:rPrChange>
        </w:rPr>
        <w:t>GB/T 191</w:t>
      </w:r>
      <w:r w:rsidRPr="00DF2185">
        <w:rPr>
          <w:rFonts w:hint="eastAsia"/>
          <w:sz w:val="24"/>
          <w:szCs w:val="24"/>
          <w:rPrChange w:id="498" w:author="ADMIN" w:date="2025-08-19T08:56:00Z">
            <w:rPr>
              <w:rFonts w:hAnsi="宋体" w:cs="宋体" w:hint="eastAsia"/>
              <w:color w:val="000000"/>
              <w:szCs w:val="21"/>
            </w:rPr>
          </w:rPrChange>
        </w:rPr>
        <w:t>的规定，产品标签应符合</w:t>
      </w:r>
      <w:r w:rsidRPr="00DF2185">
        <w:rPr>
          <w:sz w:val="24"/>
          <w:szCs w:val="24"/>
          <w:rPrChange w:id="499" w:author="ADMIN" w:date="2025-08-19T08:56:00Z">
            <w:rPr>
              <w:rFonts w:hAnsi="宋体" w:cs="宋体"/>
              <w:color w:val="000000"/>
              <w:szCs w:val="21"/>
            </w:rPr>
          </w:rPrChange>
        </w:rPr>
        <w:t>GB 7718</w:t>
      </w:r>
      <w:r w:rsidRPr="00DF2185">
        <w:rPr>
          <w:rFonts w:hint="eastAsia"/>
          <w:sz w:val="24"/>
          <w:szCs w:val="24"/>
          <w:rPrChange w:id="500" w:author="ADMIN" w:date="2025-08-19T08:56:00Z">
            <w:rPr>
              <w:rFonts w:hAnsi="宋体" w:cs="宋体" w:hint="eastAsia"/>
              <w:color w:val="000000"/>
              <w:szCs w:val="21"/>
            </w:rPr>
          </w:rPrChange>
        </w:rPr>
        <w:t>和《国家质量监督检验检疫总局关于修改</w:t>
      </w:r>
      <w:r w:rsidRPr="00DF2185">
        <w:rPr>
          <w:sz w:val="24"/>
          <w:szCs w:val="24"/>
          <w:rPrChange w:id="501" w:author="ADMIN" w:date="2025-08-19T08:56:00Z">
            <w:rPr>
              <w:rFonts w:hAnsi="宋体" w:cs="宋体"/>
              <w:color w:val="000000"/>
              <w:szCs w:val="21"/>
            </w:rPr>
          </w:rPrChange>
        </w:rPr>
        <w:t>&lt;</w:t>
      </w:r>
      <w:r w:rsidRPr="00DF2185">
        <w:rPr>
          <w:rFonts w:hint="eastAsia"/>
          <w:sz w:val="24"/>
          <w:szCs w:val="24"/>
          <w:rPrChange w:id="502" w:author="ADMIN" w:date="2025-08-19T08:56:00Z">
            <w:rPr>
              <w:rFonts w:hAnsi="宋体" w:cs="宋体" w:hint="eastAsia"/>
              <w:color w:val="000000"/>
              <w:szCs w:val="21"/>
            </w:rPr>
          </w:rPrChange>
        </w:rPr>
        <w:t>食品标识管理规定</w:t>
      </w:r>
      <w:r w:rsidRPr="00DF2185">
        <w:rPr>
          <w:sz w:val="24"/>
          <w:szCs w:val="24"/>
          <w:rPrChange w:id="503" w:author="ADMIN" w:date="2025-08-19T08:56:00Z">
            <w:rPr>
              <w:rFonts w:hAnsi="宋体" w:cs="宋体"/>
              <w:color w:val="000000"/>
              <w:szCs w:val="21"/>
            </w:rPr>
          </w:rPrChange>
        </w:rPr>
        <w:t>&gt;</w:t>
      </w:r>
      <w:r w:rsidRPr="00DF2185">
        <w:rPr>
          <w:rFonts w:hint="eastAsia"/>
          <w:sz w:val="24"/>
          <w:szCs w:val="24"/>
          <w:rPrChange w:id="504" w:author="ADMIN" w:date="2025-08-19T08:56:00Z">
            <w:rPr>
              <w:rFonts w:hAnsi="宋体" w:cs="宋体" w:hint="eastAsia"/>
              <w:color w:val="000000"/>
              <w:szCs w:val="21"/>
            </w:rPr>
          </w:rPrChange>
        </w:rPr>
        <w:t>的决定》的规定。</w:t>
      </w:r>
    </w:p>
    <w:p w:rsidR="00BC44E9" w:rsidRPr="00224B37" w:rsidRDefault="00DF2185" w:rsidP="00305E33">
      <w:pPr>
        <w:pStyle w:val="afff3"/>
        <w:spacing w:before="161" w:after="161"/>
        <w:rPr>
          <w:rFonts w:eastAsia="宋体"/>
          <w:sz w:val="24"/>
          <w:szCs w:val="24"/>
          <w:rPrChange w:id="505" w:author="ADMIN" w:date="2025-08-19T08:56:00Z">
            <w:rPr/>
          </w:rPrChange>
        </w:rPr>
      </w:pPr>
      <w:r w:rsidRPr="00DF2185">
        <w:rPr>
          <w:rFonts w:eastAsia="宋体" w:hint="eastAsia"/>
          <w:sz w:val="24"/>
          <w:szCs w:val="24"/>
          <w:rPrChange w:id="506" w:author="ADMIN" w:date="2025-08-19T08:56:00Z">
            <w:rPr>
              <w:rFonts w:ascii="宋体" w:eastAsia="宋体" w:hAnsi="宋体" w:cs="宋体" w:hint="eastAsia"/>
              <w:color w:val="000000"/>
              <w:szCs w:val="21"/>
            </w:rPr>
          </w:rPrChange>
        </w:rPr>
        <w:t>包装</w:t>
      </w:r>
    </w:p>
    <w:p w:rsidR="00DF2185" w:rsidRPr="00DF2185" w:rsidRDefault="00DF2185" w:rsidP="00DF2185">
      <w:pPr>
        <w:pStyle w:val="afffff5"/>
        <w:ind w:firstLine="480"/>
        <w:rPr>
          <w:sz w:val="24"/>
          <w:szCs w:val="24"/>
          <w:rPrChange w:id="507" w:author="ADMIN" w:date="2025-08-19T08:56:00Z">
            <w:rPr/>
          </w:rPrChange>
        </w:rPr>
        <w:pPrChange w:id="508" w:author="ADMIN" w:date="2025-08-19T08:56:00Z">
          <w:pPr>
            <w:pStyle w:val="afffff5"/>
            <w:ind w:firstLine="420"/>
          </w:pPr>
        </w:pPrChange>
      </w:pPr>
      <w:r w:rsidRPr="00DF2185">
        <w:rPr>
          <w:rFonts w:hint="eastAsia"/>
          <w:sz w:val="24"/>
          <w:szCs w:val="24"/>
          <w:rPrChange w:id="509" w:author="ADMIN" w:date="2025-08-19T08:56:00Z">
            <w:rPr>
              <w:rFonts w:hAnsi="宋体" w:cs="宋体" w:hint="eastAsia"/>
              <w:color w:val="000000"/>
              <w:szCs w:val="21"/>
            </w:rPr>
          </w:rPrChange>
        </w:rPr>
        <w:t>应符合</w:t>
      </w:r>
      <w:r w:rsidRPr="00DF2185">
        <w:rPr>
          <w:sz w:val="24"/>
          <w:szCs w:val="24"/>
          <w:rPrChange w:id="510" w:author="ADMIN" w:date="2025-08-19T08:56:00Z">
            <w:rPr>
              <w:rFonts w:hAnsi="宋体" w:cs="宋体"/>
              <w:color w:val="000000"/>
              <w:szCs w:val="21"/>
            </w:rPr>
          </w:rPrChange>
        </w:rPr>
        <w:t>GB 23350</w:t>
      </w:r>
      <w:r w:rsidRPr="00DF2185">
        <w:rPr>
          <w:rFonts w:hint="eastAsia"/>
          <w:sz w:val="24"/>
          <w:szCs w:val="24"/>
          <w:rPrChange w:id="511" w:author="ADMIN" w:date="2025-08-19T08:56:00Z">
            <w:rPr>
              <w:rFonts w:hAnsi="宋体" w:cs="宋体" w:hint="eastAsia"/>
              <w:color w:val="000000"/>
              <w:szCs w:val="21"/>
            </w:rPr>
          </w:rPrChange>
        </w:rPr>
        <w:t>和</w:t>
      </w:r>
      <w:r w:rsidRPr="00DF2185">
        <w:rPr>
          <w:sz w:val="24"/>
          <w:szCs w:val="24"/>
          <w:rPrChange w:id="512" w:author="ADMIN" w:date="2025-08-19T08:56:00Z">
            <w:rPr>
              <w:rFonts w:hAnsi="宋体" w:cs="宋体"/>
              <w:color w:val="000000"/>
              <w:szCs w:val="21"/>
            </w:rPr>
          </w:rPrChange>
        </w:rPr>
        <w:t>GH/T 1070</w:t>
      </w:r>
      <w:r w:rsidRPr="00DF2185">
        <w:rPr>
          <w:rFonts w:hint="eastAsia"/>
          <w:sz w:val="24"/>
          <w:szCs w:val="24"/>
          <w:rPrChange w:id="513" w:author="ADMIN" w:date="2025-08-19T08:56:00Z">
            <w:rPr>
              <w:rFonts w:hAnsi="宋体" w:cs="宋体" w:hint="eastAsia"/>
              <w:color w:val="000000"/>
              <w:szCs w:val="21"/>
            </w:rPr>
          </w:rPrChange>
        </w:rPr>
        <w:t>的规定。</w:t>
      </w:r>
      <w:r w:rsidRPr="00DF2185">
        <w:rPr>
          <w:sz w:val="24"/>
          <w:szCs w:val="24"/>
          <w:rPrChange w:id="514" w:author="ADMIN" w:date="2025-08-19T08:56:00Z">
            <w:rPr>
              <w:rFonts w:hAnsi="宋体" w:cs="宋体"/>
              <w:color w:val="000000"/>
              <w:szCs w:val="21"/>
            </w:rPr>
          </w:rPrChange>
        </w:rPr>
        <w:t xml:space="preserve"> </w:t>
      </w:r>
    </w:p>
    <w:p w:rsidR="00BC44E9" w:rsidRPr="00224B37" w:rsidRDefault="00DF2185" w:rsidP="00305E33">
      <w:pPr>
        <w:pStyle w:val="afff3"/>
        <w:spacing w:before="161" w:after="161"/>
        <w:rPr>
          <w:rFonts w:eastAsia="宋体"/>
          <w:sz w:val="24"/>
          <w:szCs w:val="24"/>
          <w:rPrChange w:id="515" w:author="ADMIN" w:date="2025-08-19T08:56:00Z">
            <w:rPr/>
          </w:rPrChange>
        </w:rPr>
      </w:pPr>
      <w:r w:rsidRPr="00DF2185">
        <w:rPr>
          <w:rFonts w:eastAsia="宋体" w:hint="eastAsia"/>
          <w:sz w:val="24"/>
          <w:szCs w:val="24"/>
          <w:rPrChange w:id="516" w:author="ADMIN" w:date="2025-08-19T08:56:00Z">
            <w:rPr>
              <w:rFonts w:ascii="宋体" w:eastAsia="宋体" w:hAnsi="宋体" w:cs="宋体" w:hint="eastAsia"/>
              <w:color w:val="000000"/>
              <w:szCs w:val="21"/>
            </w:rPr>
          </w:rPrChange>
        </w:rPr>
        <w:t>运输</w:t>
      </w:r>
    </w:p>
    <w:p w:rsidR="00BC44E9" w:rsidRPr="00224B37" w:rsidRDefault="00DF2185" w:rsidP="00305E33">
      <w:pPr>
        <w:pStyle w:val="afff4"/>
        <w:spacing w:before="161" w:after="161"/>
        <w:rPr>
          <w:rFonts w:ascii="宋体" w:eastAsia="宋体"/>
          <w:sz w:val="24"/>
          <w:szCs w:val="24"/>
          <w:rPrChange w:id="517" w:author="ADMIN" w:date="2025-08-19T08:56:00Z">
            <w:rPr>
              <w:rFonts w:ascii="宋体" w:eastAsia="宋体"/>
            </w:rPr>
          </w:rPrChange>
        </w:rPr>
      </w:pPr>
      <w:r w:rsidRPr="00DF2185">
        <w:rPr>
          <w:rFonts w:ascii="宋体" w:eastAsia="宋体" w:hint="eastAsia"/>
          <w:sz w:val="24"/>
          <w:szCs w:val="24"/>
          <w:rPrChange w:id="518" w:author="ADMIN" w:date="2025-08-19T08:56:00Z">
            <w:rPr>
              <w:rFonts w:ascii="宋体" w:eastAsia="宋体" w:hAnsi="宋体" w:cs="宋体" w:hint="eastAsia"/>
              <w:color w:val="000000"/>
              <w:szCs w:val="21"/>
            </w:rPr>
          </w:rPrChange>
        </w:rPr>
        <w:t>运输工具应清洁、干燥、无异味、无污染；运输时应有防雨、防潮、防晒措施；不得与有毒、有害、有异味、易污染的物品混装、混运。</w:t>
      </w:r>
    </w:p>
    <w:p w:rsidR="00BC44E9" w:rsidRPr="00224B37" w:rsidRDefault="00DF2185" w:rsidP="00305E33">
      <w:pPr>
        <w:pStyle w:val="afff4"/>
        <w:spacing w:before="161" w:after="161"/>
        <w:rPr>
          <w:rFonts w:ascii="宋体" w:eastAsia="宋体"/>
          <w:sz w:val="24"/>
          <w:szCs w:val="24"/>
          <w:rPrChange w:id="519" w:author="ADMIN" w:date="2025-08-19T08:56:00Z">
            <w:rPr>
              <w:rFonts w:ascii="宋体" w:eastAsia="宋体"/>
            </w:rPr>
          </w:rPrChange>
        </w:rPr>
      </w:pPr>
      <w:r w:rsidRPr="00DF2185">
        <w:rPr>
          <w:rFonts w:ascii="宋体" w:eastAsia="宋体" w:hint="eastAsia"/>
          <w:sz w:val="24"/>
          <w:szCs w:val="24"/>
          <w:rPrChange w:id="520" w:author="ADMIN" w:date="2025-08-19T08:56:00Z">
            <w:rPr>
              <w:rFonts w:ascii="宋体" w:eastAsia="宋体" w:hAnsi="宋体" w:cs="宋体" w:hint="eastAsia"/>
              <w:color w:val="000000"/>
              <w:szCs w:val="21"/>
            </w:rPr>
          </w:rPrChange>
        </w:rPr>
        <w:t>应符合</w:t>
      </w:r>
      <w:r w:rsidRPr="00DF2185">
        <w:rPr>
          <w:rFonts w:ascii="宋体" w:eastAsia="宋体"/>
          <w:sz w:val="24"/>
          <w:szCs w:val="24"/>
          <w:rPrChange w:id="521" w:author="ADMIN" w:date="2025-08-19T08:56:00Z">
            <w:rPr>
              <w:rFonts w:ascii="宋体" w:eastAsia="宋体" w:hAnsi="宋体" w:cs="宋体"/>
              <w:color w:val="000000"/>
              <w:szCs w:val="21"/>
            </w:rPr>
          </w:rPrChange>
        </w:rPr>
        <w:t xml:space="preserve"> GB 31621 </w:t>
      </w:r>
      <w:r w:rsidRPr="00DF2185">
        <w:rPr>
          <w:rFonts w:ascii="宋体" w:eastAsia="宋体" w:hint="eastAsia"/>
          <w:sz w:val="24"/>
          <w:szCs w:val="24"/>
          <w:rPrChange w:id="522" w:author="ADMIN" w:date="2025-08-19T08:56:00Z">
            <w:rPr>
              <w:rFonts w:ascii="宋体" w:eastAsia="宋体" w:hAnsi="宋体" w:cs="宋体" w:hint="eastAsia"/>
              <w:color w:val="000000"/>
              <w:szCs w:val="21"/>
            </w:rPr>
          </w:rPrChange>
        </w:rPr>
        <w:t>的规定。</w:t>
      </w:r>
    </w:p>
    <w:p w:rsidR="00BC44E9" w:rsidRPr="00224B37" w:rsidRDefault="00DF2185" w:rsidP="00305E33">
      <w:pPr>
        <w:pStyle w:val="afff3"/>
        <w:spacing w:before="161" w:after="161"/>
        <w:rPr>
          <w:rFonts w:eastAsia="宋体"/>
          <w:sz w:val="24"/>
          <w:szCs w:val="24"/>
          <w:rPrChange w:id="523" w:author="ADMIN" w:date="2025-08-19T08:56:00Z">
            <w:rPr/>
          </w:rPrChange>
        </w:rPr>
      </w:pPr>
      <w:r w:rsidRPr="00DF2185">
        <w:rPr>
          <w:rFonts w:eastAsia="宋体" w:hint="eastAsia"/>
          <w:sz w:val="24"/>
          <w:szCs w:val="24"/>
          <w:rPrChange w:id="524" w:author="ADMIN" w:date="2025-08-19T08:56:00Z">
            <w:rPr>
              <w:rFonts w:ascii="宋体" w:eastAsia="宋体" w:hAnsi="宋体" w:cs="宋体" w:hint="eastAsia"/>
              <w:color w:val="000000"/>
              <w:szCs w:val="21"/>
            </w:rPr>
          </w:rPrChange>
        </w:rPr>
        <w:t>贮存</w:t>
      </w:r>
    </w:p>
    <w:p w:rsidR="00DF2185" w:rsidRPr="00DF2185" w:rsidRDefault="00DF2185" w:rsidP="00DF2185">
      <w:pPr>
        <w:pStyle w:val="afffff5"/>
        <w:ind w:firstLine="480"/>
        <w:rPr>
          <w:sz w:val="24"/>
          <w:szCs w:val="24"/>
          <w:rPrChange w:id="525" w:author="ADMIN" w:date="2025-08-19T08:56:00Z">
            <w:rPr/>
          </w:rPrChange>
        </w:rPr>
        <w:pPrChange w:id="526" w:author="ADMIN" w:date="2025-08-19T08:56:00Z">
          <w:pPr>
            <w:pStyle w:val="afffff5"/>
            <w:ind w:firstLine="420"/>
          </w:pPr>
        </w:pPrChange>
      </w:pPr>
      <w:r w:rsidRPr="00DF2185">
        <w:rPr>
          <w:rFonts w:hint="eastAsia"/>
          <w:sz w:val="24"/>
          <w:szCs w:val="24"/>
          <w:rPrChange w:id="527" w:author="ADMIN" w:date="2025-08-19T08:56:00Z">
            <w:rPr>
              <w:rFonts w:hAnsi="宋体" w:cs="宋体" w:hint="eastAsia"/>
              <w:color w:val="000000"/>
              <w:szCs w:val="21"/>
            </w:rPr>
          </w:rPrChange>
        </w:rPr>
        <w:t>应符合</w:t>
      </w:r>
      <w:r w:rsidRPr="00DF2185">
        <w:rPr>
          <w:sz w:val="24"/>
          <w:szCs w:val="24"/>
          <w:rPrChange w:id="528" w:author="ADMIN" w:date="2025-08-19T08:56:00Z">
            <w:rPr>
              <w:rFonts w:hAnsi="宋体" w:cs="宋体"/>
              <w:color w:val="000000"/>
              <w:szCs w:val="21"/>
            </w:rPr>
          </w:rPrChange>
        </w:rPr>
        <w:t>GB/T 30375</w:t>
      </w:r>
      <w:r w:rsidRPr="00DF2185">
        <w:rPr>
          <w:rFonts w:hint="eastAsia"/>
          <w:sz w:val="24"/>
          <w:szCs w:val="24"/>
          <w:rPrChange w:id="529" w:author="ADMIN" w:date="2025-08-19T08:56:00Z">
            <w:rPr>
              <w:rFonts w:hAnsi="宋体" w:cs="宋体" w:hint="eastAsia"/>
              <w:color w:val="000000"/>
              <w:szCs w:val="21"/>
            </w:rPr>
          </w:rPrChange>
        </w:rPr>
        <w:t>的规定。</w:t>
      </w:r>
    </w:p>
    <w:p w:rsidR="00DF2185" w:rsidRPr="00DF2185" w:rsidRDefault="00DF2185" w:rsidP="00DF2185">
      <w:pPr>
        <w:pStyle w:val="afffff5"/>
        <w:ind w:firstLine="480"/>
        <w:rPr>
          <w:sz w:val="24"/>
          <w:szCs w:val="24"/>
          <w:rPrChange w:id="530" w:author="ADMIN" w:date="2025-08-19T08:54:00Z">
            <w:rPr/>
          </w:rPrChange>
        </w:rPr>
        <w:pPrChange w:id="531" w:author="ADMIN" w:date="2025-08-19T08:54:00Z">
          <w:pPr>
            <w:pStyle w:val="afffff5"/>
            <w:ind w:firstLine="420"/>
          </w:pPr>
        </w:pPrChange>
      </w:pPr>
    </w:p>
    <w:p w:rsidR="00DF2185" w:rsidRPr="00DF2185" w:rsidRDefault="00DF2185" w:rsidP="00DF2185">
      <w:pPr>
        <w:pStyle w:val="afffff5"/>
        <w:ind w:firstLine="480"/>
        <w:rPr>
          <w:sz w:val="24"/>
          <w:szCs w:val="24"/>
          <w:rPrChange w:id="532" w:author="ADMIN" w:date="2025-08-19T08:54:00Z">
            <w:rPr/>
          </w:rPrChange>
        </w:rPr>
        <w:pPrChange w:id="533" w:author="ADMIN" w:date="2025-08-19T08:54:00Z">
          <w:pPr>
            <w:pStyle w:val="afffff5"/>
            <w:ind w:firstLine="420"/>
          </w:pPr>
        </w:pPrChange>
      </w:pPr>
    </w:p>
    <w:p w:rsidR="00BC44E9" w:rsidRDefault="00BC44E9" w:rsidP="00305E33">
      <w:pPr>
        <w:pStyle w:val="afffff5"/>
        <w:ind w:firstLine="420"/>
      </w:pPr>
    </w:p>
    <w:p w:rsidR="00BC44E9" w:rsidRDefault="00BC44E9" w:rsidP="00305E33">
      <w:pPr>
        <w:pStyle w:val="afffff5"/>
        <w:ind w:firstLine="420"/>
      </w:pPr>
    </w:p>
    <w:p w:rsidR="00BC44E9" w:rsidRDefault="008818EA" w:rsidP="00305E33">
      <w:pPr>
        <w:pStyle w:val="afffff5"/>
        <w:ind w:firstLine="420"/>
      </w:pPr>
      <w:r>
        <w:rPr>
          <w:noProof/>
        </w:rPr>
        <w:drawing>
          <wp:inline distT="0" distB="0" distL="0" distR="0">
            <wp:extent cx="1485900" cy="317500"/>
            <wp:effectExtent l="0" t="0" r="0" b="6350"/>
            <wp:docPr id="10" name="图片 10"/>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7"/>
                    <a:stretch>
                      <a:fillRect/>
                    </a:stretch>
                  </pic:blipFill>
                  <pic:spPr>
                    <a:xfrm>
                      <a:off x="0" y="0"/>
                      <a:ext cx="1485900" cy="317500"/>
                    </a:xfrm>
                    <a:prstGeom prst="rect">
                      <a:avLst/>
                    </a:prstGeom>
                  </pic:spPr>
                </pic:pic>
              </a:graphicData>
            </a:graphic>
          </wp:inline>
        </w:drawing>
      </w:r>
    </w:p>
    <w:p w:rsidR="00BC44E9" w:rsidRDefault="00BC44E9"/>
    <w:p w:rsidR="00BC44E9" w:rsidRDefault="00BC44E9"/>
    <w:bookmarkEnd w:id="29"/>
    <w:p w:rsidR="00BC44E9" w:rsidRDefault="00BC44E9"/>
    <w:sectPr w:rsidR="00BC44E9" w:rsidSect="00BC44E9">
      <w:headerReference w:type="default" r:id="rId18"/>
      <w:footerReference w:type="default" r:id="rId19"/>
      <w:pgSz w:w="11906" w:h="16838"/>
      <w:pgMar w:top="567" w:right="1134" w:bottom="1134" w:left="1134" w:header="1418" w:footer="1134" w:gutter="0"/>
      <w:cols w:space="0"/>
      <w:formProt w:val="0"/>
      <w:docGrid w:type="lines" w:linePitch="3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494" w:rsidRDefault="00D11494">
      <w:pPr>
        <w:spacing w:line="240" w:lineRule="auto"/>
      </w:pPr>
      <w:r>
        <w:separator/>
      </w:r>
    </w:p>
  </w:endnote>
  <w:endnote w:type="continuationSeparator" w:id="1">
    <w:p w:rsidR="00D11494" w:rsidRDefault="00D1149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黑体"/>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黑体"/>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4E9" w:rsidRDefault="00DF2185">
    <w:pPr>
      <w:pStyle w:val="affff3"/>
    </w:pPr>
    <w:r>
      <w:fldChar w:fldCharType="begin"/>
    </w:r>
    <w:r w:rsidR="008818EA">
      <w:instrText>PAGE   \* MERGEFORMAT</w:instrText>
    </w:r>
    <w:r>
      <w:fldChar w:fldCharType="separate"/>
    </w:r>
    <w:r w:rsidR="008818EA">
      <w:rPr>
        <w:lang w:val="zh-CN"/>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E33" w:rsidRDefault="00305E33">
    <w:pPr>
      <w:pStyle w:val="afff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4E9" w:rsidRDefault="00BC44E9">
    <w:pPr>
      <w:pStyle w:val="affff3"/>
      <w:ind w:right="720"/>
      <w:jc w:val="both"/>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4E9" w:rsidRDefault="00DF2185">
    <w:pPr>
      <w:pStyle w:val="afffff2"/>
    </w:pPr>
    <w:r>
      <w:fldChar w:fldCharType="begin"/>
    </w:r>
    <w:r w:rsidR="008818EA">
      <w:instrText>PAGE   \* MERGEFORMAT</w:instrText>
    </w:r>
    <w:r>
      <w:fldChar w:fldCharType="separate"/>
    </w:r>
    <w:r w:rsidR="001A6ED2" w:rsidRPr="001A6ED2">
      <w:rPr>
        <w:noProof/>
        <w:lang w:val="zh-CN"/>
      </w:rPr>
      <w:t>I</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4E9" w:rsidRDefault="00DF2185">
    <w:pPr>
      <w:pStyle w:val="afffff2"/>
    </w:pPr>
    <w:r>
      <w:fldChar w:fldCharType="begin"/>
    </w:r>
    <w:r w:rsidR="008818EA">
      <w:instrText>PAGE   \* MERGEFORMAT</w:instrText>
    </w:r>
    <w:r>
      <w:fldChar w:fldCharType="separate"/>
    </w:r>
    <w:r w:rsidR="001A6ED2" w:rsidRPr="001A6ED2">
      <w:rPr>
        <w:noProof/>
        <w:lang w:val="zh-CN"/>
      </w:rPr>
      <w:t>5</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494" w:rsidRDefault="00D11494">
      <w:pPr>
        <w:spacing w:line="240" w:lineRule="auto"/>
      </w:pPr>
      <w:r>
        <w:separator/>
      </w:r>
    </w:p>
  </w:footnote>
  <w:footnote w:type="continuationSeparator" w:id="1">
    <w:p w:rsidR="00D11494" w:rsidRDefault="00D1149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4E9" w:rsidRDefault="00BC44E9">
    <w:pPr>
      <w:pStyle w:val="afff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4E9" w:rsidRDefault="008818EA">
    <w:pPr>
      <w:pStyle w:val="affff4"/>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4E9" w:rsidRDefault="00BC44E9">
    <w:pPr>
      <w:pStyle w:val="affff4"/>
      <w:jc w:val="both"/>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4E9" w:rsidRDefault="00DF2185">
    <w:pPr>
      <w:pStyle w:val="affff4"/>
      <w:jc w:val="right"/>
      <w:rPr>
        <w:lang w:val="fr-FR"/>
      </w:rPr>
    </w:pPr>
    <w:fldSimple w:instr=" STYLEREF  标准文件_文件编号  \* MERGEFORMAT ">
      <w:r w:rsidR="008818EA">
        <w:rPr>
          <w:lang w:val="fr-FR"/>
        </w:rPr>
        <w:t>DB3302/T 008—XXXX</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4E9" w:rsidRDefault="00DF2185">
    <w:pPr>
      <w:pStyle w:val="afffffa"/>
    </w:pPr>
    <w:fldSimple w:instr=" STYLEREF  标准文件_文件编号  \* MERGEFORMAT ">
      <w:r w:rsidR="001A6ED2">
        <w:rPr>
          <w:noProof/>
        </w:rPr>
        <w:t>T/ZTIA 0007</w:t>
      </w:r>
      <w:r w:rsidR="001A6ED2">
        <w:rPr>
          <w:noProof/>
        </w:rPr>
        <w:t>—</w:t>
      </w:r>
      <w:r w:rsidR="001A6ED2">
        <w:rPr>
          <w:noProof/>
        </w:rPr>
        <w:t>2025</w:t>
      </w:r>
    </w:fldSimple>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4E9" w:rsidRDefault="00DF2185">
    <w:pPr>
      <w:pStyle w:val="afffffa"/>
    </w:pPr>
    <w:fldSimple w:instr=" STYLEREF  标准文件_文件编号  \* MERGEFORMAT ">
      <w:r w:rsidR="001A6ED2">
        <w:rPr>
          <w:noProof/>
        </w:rPr>
        <w:t>T/ZTIA 0007</w:t>
      </w:r>
      <w:r w:rsidR="001A6ED2">
        <w:rPr>
          <w:noProof/>
        </w:rPr>
        <w:t>—</w:t>
      </w:r>
      <w:r w:rsidR="001A6ED2">
        <w:rPr>
          <w:noProof/>
        </w:rPr>
        <w:t>2025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1FC91163"/>
    <w:multiLevelType w:val="multilevel"/>
    <w:tmpl w:val="1FC91163"/>
    <w:lvl w:ilvl="0">
      <w:start w:val="1"/>
      <w:numFmt w:val="decimal"/>
      <w:pStyle w:val="af2"/>
      <w:suff w:val="nothing"/>
      <w:lvlText w:val="%1　"/>
      <w:lvlJc w:val="left"/>
      <w:pPr>
        <w:ind w:left="0" w:firstLine="0"/>
      </w:pPr>
      <w:rPr>
        <w:rFonts w:ascii="黑体" w:eastAsia="黑体" w:hAnsi="Times New Roman" w:hint="eastAsia"/>
        <w:b w:val="0"/>
        <w:i w:val="0"/>
        <w:sz w:val="21"/>
        <w:szCs w:val="21"/>
      </w:rPr>
    </w:lvl>
    <w:lvl w:ilvl="1">
      <w:start w:val="1"/>
      <w:numFmt w:val="decimal"/>
      <w:pStyle w:val="af3"/>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f4"/>
      <w:suff w:val="nothing"/>
      <w:lvlText w:val="%1.%2.%3　"/>
      <w:lvlJc w:val="left"/>
      <w:pPr>
        <w:ind w:left="709" w:firstLine="0"/>
      </w:pPr>
      <w:rPr>
        <w:rFonts w:ascii="黑体" w:eastAsia="黑体" w:hAnsi="Times New Roman" w:hint="eastAsia"/>
        <w:b w:val="0"/>
        <w:i w:val="0"/>
        <w:color w:val="000000"/>
        <w:sz w:val="21"/>
      </w:rPr>
    </w:lvl>
    <w:lvl w:ilvl="3">
      <w:start w:val="1"/>
      <w:numFmt w:val="decimal"/>
      <w:pStyle w:val="af5"/>
      <w:suff w:val="nothing"/>
      <w:lvlText w:val="%1.%2.%3.%4　"/>
      <w:lvlJc w:val="left"/>
      <w:pPr>
        <w:ind w:left="0" w:firstLine="0"/>
      </w:pPr>
      <w:rPr>
        <w:rFonts w:ascii="黑体" w:eastAsia="黑体" w:hAnsi="Times New Roman" w:hint="eastAsia"/>
        <w:b w:val="0"/>
        <w:i w:val="0"/>
        <w:sz w:val="21"/>
      </w:rPr>
    </w:lvl>
    <w:lvl w:ilvl="4">
      <w:start w:val="1"/>
      <w:numFmt w:val="decimal"/>
      <w:pStyle w:val="af6"/>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nsid w:val="2C5917C3"/>
    <w:multiLevelType w:val="multilevel"/>
    <w:tmpl w:val="2C5917C3"/>
    <w:lvl w:ilvl="0">
      <w:start w:val="1"/>
      <w:numFmt w:val="none"/>
      <w:pStyle w:val="af7"/>
      <w:lvlText w:val="%1——"/>
      <w:lvlJc w:val="left"/>
      <w:pPr>
        <w:tabs>
          <w:tab w:val="left" w:pos="1561"/>
        </w:tabs>
        <w:ind w:left="156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8"/>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start w:val="1"/>
      <w:numFmt w:val="lowerLetter"/>
      <w:pStyle w:val="af9"/>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nsid w:val="44C50F90"/>
    <w:multiLevelType w:val="multilevel"/>
    <w:tmpl w:val="44C50F90"/>
    <w:lvl w:ilvl="0">
      <w:start w:val="1"/>
      <w:numFmt w:val="lowerLetter"/>
      <w:pStyle w:val="afa"/>
      <w:lvlText w:val="%1)"/>
      <w:lvlJc w:val="left"/>
      <w:pPr>
        <w:tabs>
          <w:tab w:val="left" w:pos="851"/>
        </w:tabs>
        <w:ind w:left="851" w:hanging="426"/>
      </w:pPr>
      <w:rPr>
        <w:rFonts w:ascii="宋体" w:eastAsia="宋体" w:hAnsi="Times New Roman" w:hint="eastAsia"/>
        <w:sz w:val="21"/>
      </w:rPr>
    </w:lvl>
    <w:lvl w:ilvl="1">
      <w:start w:val="1"/>
      <w:numFmt w:val="decimal"/>
      <w:pStyle w:val="afb"/>
      <w:lvlText w:val="%2)"/>
      <w:lvlJc w:val="left"/>
      <w:pPr>
        <w:tabs>
          <w:tab w:val="left" w:pos="1276"/>
        </w:tabs>
        <w:ind w:left="1276" w:hanging="425"/>
      </w:pPr>
      <w:rPr>
        <w:rFonts w:ascii="宋体" w:eastAsia="宋体" w:hAnsi="Times New Roman" w:hint="eastAsia"/>
        <w:sz w:val="21"/>
      </w:rPr>
    </w:lvl>
    <w:lvl w:ilvl="2">
      <w:start w:val="1"/>
      <w:numFmt w:val="decimal"/>
      <w:pStyle w:val="afc"/>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start w:val="1"/>
      <w:numFmt w:val="upperLetter"/>
      <w:pStyle w:val="afd"/>
      <w:lvlText w:val="%1"/>
      <w:lvlJc w:val="left"/>
      <w:pPr>
        <w:ind w:left="420" w:hanging="420"/>
      </w:pPr>
      <w:rPr>
        <w:rFonts w:hint="eastAsia"/>
      </w:rPr>
    </w:lvl>
    <w:lvl w:ilvl="1">
      <w:start w:val="1"/>
      <w:numFmt w:val="decimal"/>
      <w:pStyle w:val="afe"/>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4B733A5F"/>
    <w:multiLevelType w:val="multilevel"/>
    <w:tmpl w:val="4B733A5F"/>
    <w:lvl w:ilvl="0">
      <w:start w:val="1"/>
      <w:numFmt w:val="decimal"/>
      <w:pStyle w:val="aff"/>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start w:val="1"/>
      <w:numFmt w:val="decimal"/>
      <w:pStyle w:val="aff0"/>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nsid w:val="54632751"/>
    <w:multiLevelType w:val="multilevel"/>
    <w:tmpl w:val="54632751"/>
    <w:lvl w:ilvl="0">
      <w:start w:val="1"/>
      <w:numFmt w:val="none"/>
      <w:pStyle w:val="aff1"/>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nsid w:val="557C2AF5"/>
    <w:multiLevelType w:val="multilevel"/>
    <w:tmpl w:val="557C2AF5"/>
    <w:lvl w:ilvl="0">
      <w:start w:val="1"/>
      <w:numFmt w:val="decimal"/>
      <w:pStyle w:val="aff2"/>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nsid w:val="5603797C"/>
    <w:multiLevelType w:val="multilevel"/>
    <w:tmpl w:val="5603797C"/>
    <w:lvl w:ilvl="0">
      <w:start w:val="1"/>
      <w:numFmt w:val="upperLetter"/>
      <w:pStyle w:val="aff3"/>
      <w:suff w:val="space"/>
      <w:lvlText w:val="%1"/>
      <w:lvlJc w:val="left"/>
      <w:pPr>
        <w:ind w:left="425" w:hanging="425"/>
      </w:pPr>
      <w:rPr>
        <w:rFonts w:hint="eastAsia"/>
      </w:rPr>
    </w:lvl>
    <w:lvl w:ilvl="1">
      <w:start w:val="1"/>
      <w:numFmt w:val="decimal"/>
      <w:pStyle w:val="aff4"/>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564D2089"/>
    <w:multiLevelType w:val="multilevel"/>
    <w:tmpl w:val="564D2089"/>
    <w:lvl w:ilvl="0">
      <w:start w:val="1"/>
      <w:numFmt w:val="none"/>
      <w:pStyle w:val="aff5"/>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60B55DC2"/>
    <w:multiLevelType w:val="multilevel"/>
    <w:tmpl w:val="60B55DC2"/>
    <w:lvl w:ilvl="0">
      <w:start w:val="1"/>
      <w:numFmt w:val="upperLetter"/>
      <w:lvlText w:val="%1"/>
      <w:lvlJc w:val="left"/>
      <w:pPr>
        <w:tabs>
          <w:tab w:val="left" w:pos="0"/>
        </w:tabs>
        <w:ind w:left="0" w:hanging="425"/>
      </w:pPr>
      <w:rPr>
        <w:rFonts w:hint="eastAsia"/>
      </w:rPr>
    </w:lvl>
    <w:lvl w:ilvl="1">
      <w:start w:val="1"/>
      <w:numFmt w:val="decimal"/>
      <w:pStyle w:val="aff6"/>
      <w:suff w:val="nothing"/>
      <w:lvlText w:val="表%1.%2　"/>
      <w:lvlJc w:val="left"/>
      <w:pPr>
        <w:ind w:left="4536"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2">
    <w:nsid w:val="644622F9"/>
    <w:multiLevelType w:val="multilevel"/>
    <w:tmpl w:val="644622F9"/>
    <w:lvl w:ilvl="0">
      <w:start w:val="1"/>
      <w:numFmt w:val="upperRoman"/>
      <w:pStyle w:val="aff7"/>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start w:val="1"/>
      <w:numFmt w:val="decimal"/>
      <w:pStyle w:val="aff8"/>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4">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nsid w:val="657D3FBC"/>
    <w:multiLevelType w:val="multilevel"/>
    <w:tmpl w:val="657D3FBC"/>
    <w:lvl w:ilvl="0">
      <w:start w:val="1"/>
      <w:numFmt w:val="upperLetter"/>
      <w:pStyle w:val="aff9"/>
      <w:suff w:val="nothing"/>
      <w:lvlText w:val="附录%1"/>
      <w:lvlJc w:val="left"/>
      <w:pPr>
        <w:ind w:left="0" w:firstLine="0"/>
      </w:pPr>
      <w:rPr>
        <w:rFonts w:hint="eastAsia"/>
        <w:spacing w:val="100"/>
      </w:rPr>
    </w:lvl>
    <w:lvl w:ilvl="1">
      <w:start w:val="1"/>
      <w:numFmt w:val="decimal"/>
      <w:pStyle w:val="affa"/>
      <w:suff w:val="nothing"/>
      <w:lvlText w:val="%1.%2　"/>
      <w:lvlJc w:val="left"/>
      <w:pPr>
        <w:ind w:left="0" w:firstLine="0"/>
      </w:pPr>
      <w:rPr>
        <w:rFonts w:ascii="黑体" w:eastAsia="黑体" w:hint="eastAsia"/>
        <w:b w:val="0"/>
        <w:i w:val="0"/>
        <w:sz w:val="21"/>
      </w:rPr>
    </w:lvl>
    <w:lvl w:ilvl="2">
      <w:start w:val="1"/>
      <w:numFmt w:val="decimal"/>
      <w:pStyle w:val="affb"/>
      <w:suff w:val="nothing"/>
      <w:lvlText w:val="%1.%2.%3　"/>
      <w:lvlJc w:val="left"/>
      <w:pPr>
        <w:ind w:left="0" w:firstLine="0"/>
      </w:pPr>
      <w:rPr>
        <w:rFonts w:ascii="黑体" w:eastAsia="黑体" w:hint="eastAsia"/>
        <w:b w:val="0"/>
        <w:i w:val="0"/>
        <w:sz w:val="21"/>
      </w:rPr>
    </w:lvl>
    <w:lvl w:ilvl="3">
      <w:start w:val="1"/>
      <w:numFmt w:val="decimal"/>
      <w:pStyle w:val="affc"/>
      <w:suff w:val="nothing"/>
      <w:lvlText w:val="%1.%2.%3.%4　"/>
      <w:lvlJc w:val="left"/>
      <w:pPr>
        <w:ind w:left="0" w:firstLine="0"/>
      </w:pPr>
      <w:rPr>
        <w:rFonts w:ascii="黑体" w:eastAsia="黑体" w:hint="eastAsia"/>
        <w:b w:val="0"/>
        <w:i w:val="0"/>
        <w:sz w:val="21"/>
      </w:rPr>
    </w:lvl>
    <w:lvl w:ilvl="4">
      <w:start w:val="1"/>
      <w:numFmt w:val="decimal"/>
      <w:pStyle w:val="affd"/>
      <w:suff w:val="nothing"/>
      <w:lvlText w:val="%1.%2.%3.%4.%5　"/>
      <w:lvlJc w:val="left"/>
      <w:pPr>
        <w:ind w:left="0" w:firstLine="0"/>
      </w:pPr>
      <w:rPr>
        <w:rFonts w:ascii="黑体" w:eastAsia="黑体" w:hint="eastAsia"/>
        <w:b w:val="0"/>
        <w:i w:val="0"/>
        <w:sz w:val="21"/>
      </w:rPr>
    </w:lvl>
    <w:lvl w:ilvl="5">
      <w:start w:val="1"/>
      <w:numFmt w:val="decimal"/>
      <w:pStyle w:val="affe"/>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nsid w:val="6CA41985"/>
    <w:multiLevelType w:val="multilevel"/>
    <w:tmpl w:val="6CA41985"/>
    <w:lvl w:ilvl="0">
      <w:start w:val="1"/>
      <w:numFmt w:val="decimal"/>
      <w:pStyle w:val="afff"/>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nsid w:val="6CE42AC1"/>
    <w:multiLevelType w:val="multilevel"/>
    <w:tmpl w:val="6CE42AC1"/>
    <w:lvl w:ilvl="0">
      <w:start w:val="1"/>
      <w:numFmt w:val="lowerLetter"/>
      <w:pStyle w:val="afff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CEA2025"/>
    <w:multiLevelType w:val="multilevel"/>
    <w:tmpl w:val="6CEA2025"/>
    <w:lvl w:ilvl="0">
      <w:start w:val="1"/>
      <w:numFmt w:val="none"/>
      <w:pStyle w:val="afff1"/>
      <w:suff w:val="nothing"/>
      <w:lvlText w:val="%1"/>
      <w:lvlJc w:val="left"/>
      <w:pPr>
        <w:ind w:left="0" w:firstLine="0"/>
      </w:pPr>
      <w:rPr>
        <w:rFonts w:hint="eastAsia"/>
      </w:rPr>
    </w:lvl>
    <w:lvl w:ilvl="1">
      <w:start w:val="1"/>
      <w:numFmt w:val="decimal"/>
      <w:pStyle w:val="afff2"/>
      <w:suff w:val="nothing"/>
      <w:lvlText w:val="%1%2　"/>
      <w:lvlJc w:val="left"/>
      <w:pPr>
        <w:ind w:left="568" w:firstLine="0"/>
      </w:pPr>
      <w:rPr>
        <w:rFonts w:ascii="黑体" w:eastAsia="黑体" w:hint="eastAsia"/>
        <w:b w:val="0"/>
        <w:i w:val="0"/>
        <w:sz w:val="21"/>
      </w:rPr>
    </w:lvl>
    <w:lvl w:ilvl="2">
      <w:start w:val="1"/>
      <w:numFmt w:val="decimal"/>
      <w:pStyle w:val="afff3"/>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f4"/>
      <w:suff w:val="nothing"/>
      <w:lvlText w:val="%1%2.%3.%4　"/>
      <w:lvlJc w:val="left"/>
      <w:pPr>
        <w:ind w:left="1702" w:firstLine="0"/>
      </w:pPr>
      <w:rPr>
        <w:rFonts w:ascii="黑体" w:eastAsia="黑体" w:hint="eastAsia"/>
        <w:b w:val="0"/>
        <w:i w:val="0"/>
        <w:sz w:val="21"/>
      </w:rPr>
    </w:lvl>
    <w:lvl w:ilvl="4">
      <w:start w:val="1"/>
      <w:numFmt w:val="decimal"/>
      <w:pStyle w:val="afff5"/>
      <w:suff w:val="nothing"/>
      <w:lvlText w:val="%1%2.%3.%4.%5　"/>
      <w:lvlJc w:val="left"/>
      <w:pPr>
        <w:ind w:left="0" w:firstLine="0"/>
      </w:pPr>
      <w:rPr>
        <w:rFonts w:ascii="黑体" w:eastAsia="黑体" w:hint="eastAsia"/>
        <w:b w:val="0"/>
        <w:i w:val="0"/>
        <w:sz w:val="21"/>
      </w:rPr>
    </w:lvl>
    <w:lvl w:ilvl="5">
      <w:start w:val="1"/>
      <w:numFmt w:val="decimal"/>
      <w:pStyle w:val="afff6"/>
      <w:suff w:val="nothing"/>
      <w:lvlText w:val="%1%2.%3.%4.%5.%6　"/>
      <w:lvlJc w:val="left"/>
      <w:pPr>
        <w:ind w:left="0" w:firstLine="0"/>
      </w:pPr>
      <w:rPr>
        <w:rFonts w:ascii="黑体" w:eastAsia="黑体" w:hint="eastAsia"/>
        <w:b w:val="0"/>
        <w:i w:val="0"/>
        <w:sz w:val="21"/>
      </w:rPr>
    </w:lvl>
    <w:lvl w:ilvl="6">
      <w:start w:val="1"/>
      <w:numFmt w:val="decimal"/>
      <w:pStyle w:val="afff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start w:val="1"/>
      <w:numFmt w:val="none"/>
      <w:pStyle w:val="afff8"/>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start w:val="1"/>
      <w:numFmt w:val="decimal"/>
      <w:pStyle w:val="afff9"/>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2">
    <w:nsid w:val="76933334"/>
    <w:multiLevelType w:val="multilevel"/>
    <w:tmpl w:val="76933334"/>
    <w:lvl w:ilvl="0">
      <w:start w:val="1"/>
      <w:numFmt w:val="none"/>
      <w:pStyle w:val="afffa"/>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19"/>
  </w:num>
  <w:num w:numId="6">
    <w:abstractNumId w:val="14"/>
  </w:num>
  <w:num w:numId="7">
    <w:abstractNumId w:val="8"/>
  </w:num>
  <w:num w:numId="8">
    <w:abstractNumId w:val="3"/>
  </w:num>
  <w:num w:numId="9">
    <w:abstractNumId w:val="9"/>
  </w:num>
  <w:num w:numId="10">
    <w:abstractNumId w:val="17"/>
  </w:num>
  <w:num w:numId="11">
    <w:abstractNumId w:val="27"/>
  </w:num>
  <w:num w:numId="12">
    <w:abstractNumId w:val="12"/>
  </w:num>
  <w:num w:numId="13">
    <w:abstractNumId w:val="13"/>
  </w:num>
  <w:num w:numId="14">
    <w:abstractNumId w:val="7"/>
  </w:num>
  <w:num w:numId="15">
    <w:abstractNumId w:val="20"/>
  </w:num>
  <w:num w:numId="16">
    <w:abstractNumId w:val="23"/>
  </w:num>
  <w:num w:numId="17">
    <w:abstractNumId w:val="18"/>
  </w:num>
  <w:num w:numId="18">
    <w:abstractNumId w:val="31"/>
  </w:num>
  <w:num w:numId="19">
    <w:abstractNumId w:val="16"/>
  </w:num>
  <w:num w:numId="20">
    <w:abstractNumId w:val="1"/>
  </w:num>
  <w:num w:numId="21">
    <w:abstractNumId w:val="11"/>
  </w:num>
  <w:num w:numId="22">
    <w:abstractNumId w:val="32"/>
  </w:num>
  <w:num w:numId="23">
    <w:abstractNumId w:val="22"/>
  </w:num>
  <w:num w:numId="24">
    <w:abstractNumId w:val="6"/>
  </w:num>
  <w:num w:numId="25">
    <w:abstractNumId w:val="28"/>
  </w:num>
  <w:num w:numId="26">
    <w:abstractNumId w:val="30"/>
  </w:num>
  <w:num w:numId="27">
    <w:abstractNumId w:val="2"/>
  </w:num>
  <w:num w:numId="28">
    <w:abstractNumId w:val="4"/>
  </w:num>
  <w:num w:numId="29">
    <w:abstractNumId w:val="15"/>
  </w:num>
  <w:num w:numId="30">
    <w:abstractNumId w:val="26"/>
  </w:num>
  <w:num w:numId="31">
    <w:abstractNumId w:val="24"/>
  </w:num>
  <w:num w:numId="32">
    <w:abstractNumId w:val="10"/>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trackRevisions/>
  <w:documentProtection w:edit="forms" w:enforcement="0"/>
  <w:defaultTabStop w:val="420"/>
  <w:drawingGridHorizontalSpacing w:val="105"/>
  <w:drawingGridVerticalSpacing w:val="161"/>
  <w:noPunctuationKerning/>
  <w:characterSpacingControl w:val="compressPunctuation"/>
  <w:hdrShapeDefaults>
    <o:shapedefaults v:ext="edit" spidmax="1024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022421"/>
    <w:rsid w:val="B7FF33D9"/>
    <w:rsid w:val="BAFFFB6C"/>
    <w:rsid w:val="BD6238D0"/>
    <w:rsid w:val="BF6E2F59"/>
    <w:rsid w:val="C7EF376B"/>
    <w:rsid w:val="CD8FC6CF"/>
    <w:rsid w:val="CFFD36CF"/>
    <w:rsid w:val="D432C96E"/>
    <w:rsid w:val="DA7C8695"/>
    <w:rsid w:val="DBEF79BD"/>
    <w:rsid w:val="E9EFF806"/>
    <w:rsid w:val="F23FFC84"/>
    <w:rsid w:val="F37E2C88"/>
    <w:rsid w:val="F6DE14F1"/>
    <w:rsid w:val="F7FF8DF2"/>
    <w:rsid w:val="FA3706F7"/>
    <w:rsid w:val="FBFEB6B7"/>
    <w:rsid w:val="FF621D4A"/>
    <w:rsid w:val="FF957537"/>
    <w:rsid w:val="FFF77715"/>
    <w:rsid w:val="0000040A"/>
    <w:rsid w:val="00000A94"/>
    <w:rsid w:val="00001972"/>
    <w:rsid w:val="00001D9A"/>
    <w:rsid w:val="00007B3A"/>
    <w:rsid w:val="000107E0"/>
    <w:rsid w:val="00011FDE"/>
    <w:rsid w:val="00012FFD"/>
    <w:rsid w:val="00014162"/>
    <w:rsid w:val="00014340"/>
    <w:rsid w:val="00016A9C"/>
    <w:rsid w:val="00022184"/>
    <w:rsid w:val="00022421"/>
    <w:rsid w:val="00022762"/>
    <w:rsid w:val="000238E0"/>
    <w:rsid w:val="000249DB"/>
    <w:rsid w:val="0002595E"/>
    <w:rsid w:val="000303C3"/>
    <w:rsid w:val="00031BEA"/>
    <w:rsid w:val="000331D3"/>
    <w:rsid w:val="000346A5"/>
    <w:rsid w:val="00034757"/>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56DC"/>
    <w:rsid w:val="000A7311"/>
    <w:rsid w:val="000B060F"/>
    <w:rsid w:val="000B1592"/>
    <w:rsid w:val="000B1FF2"/>
    <w:rsid w:val="000B2020"/>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0F7C10"/>
    <w:rsid w:val="00104926"/>
    <w:rsid w:val="00113B1E"/>
    <w:rsid w:val="0011711C"/>
    <w:rsid w:val="0012059C"/>
    <w:rsid w:val="00124C06"/>
    <w:rsid w:val="00124E4F"/>
    <w:rsid w:val="001260B7"/>
    <w:rsid w:val="001265CB"/>
    <w:rsid w:val="001321C6"/>
    <w:rsid w:val="001325C4"/>
    <w:rsid w:val="00133010"/>
    <w:rsid w:val="001338EE"/>
    <w:rsid w:val="00133AAE"/>
    <w:rsid w:val="00135323"/>
    <w:rsid w:val="001356C4"/>
    <w:rsid w:val="00141114"/>
    <w:rsid w:val="00142969"/>
    <w:rsid w:val="00143507"/>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694"/>
    <w:rsid w:val="00195C34"/>
    <w:rsid w:val="00196EF5"/>
    <w:rsid w:val="001A1A53"/>
    <w:rsid w:val="001A234A"/>
    <w:rsid w:val="001A4CF3"/>
    <w:rsid w:val="001A6ED2"/>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4B37"/>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5E33"/>
    <w:rsid w:val="00306063"/>
    <w:rsid w:val="00313B85"/>
    <w:rsid w:val="00317988"/>
    <w:rsid w:val="003221B4"/>
    <w:rsid w:val="0032258D"/>
    <w:rsid w:val="00322E62"/>
    <w:rsid w:val="00324D13"/>
    <w:rsid w:val="00324D2A"/>
    <w:rsid w:val="00324EDD"/>
    <w:rsid w:val="003331E4"/>
    <w:rsid w:val="00336C64"/>
    <w:rsid w:val="00336CDC"/>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033B"/>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A5525"/>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D7B3E"/>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A672B"/>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4493"/>
    <w:rsid w:val="004D7C42"/>
    <w:rsid w:val="004E0465"/>
    <w:rsid w:val="004E127B"/>
    <w:rsid w:val="004E1906"/>
    <w:rsid w:val="004E1C0A"/>
    <w:rsid w:val="004E2B06"/>
    <w:rsid w:val="004E30C5"/>
    <w:rsid w:val="004E37F8"/>
    <w:rsid w:val="004E4AA5"/>
    <w:rsid w:val="004E4AEE"/>
    <w:rsid w:val="004E59E3"/>
    <w:rsid w:val="004E67C0"/>
    <w:rsid w:val="004F391A"/>
    <w:rsid w:val="004F3CFB"/>
    <w:rsid w:val="004F6456"/>
    <w:rsid w:val="004F696E"/>
    <w:rsid w:val="004F6C71"/>
    <w:rsid w:val="00501139"/>
    <w:rsid w:val="0050343E"/>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40F"/>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98"/>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A5CBE"/>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2681"/>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A40"/>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4A6C"/>
    <w:rsid w:val="007F75CE"/>
    <w:rsid w:val="008013A4"/>
    <w:rsid w:val="008027CE"/>
    <w:rsid w:val="00802F42"/>
    <w:rsid w:val="00804383"/>
    <w:rsid w:val="00804BB7"/>
    <w:rsid w:val="00804D41"/>
    <w:rsid w:val="00810257"/>
    <w:rsid w:val="008104F5"/>
    <w:rsid w:val="00811072"/>
    <w:rsid w:val="00811369"/>
    <w:rsid w:val="00812E8C"/>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18EA"/>
    <w:rsid w:val="00883F93"/>
    <w:rsid w:val="00884DB3"/>
    <w:rsid w:val="00885A9D"/>
    <w:rsid w:val="008864F6"/>
    <w:rsid w:val="0089049D"/>
    <w:rsid w:val="008928C9"/>
    <w:rsid w:val="008930CB"/>
    <w:rsid w:val="008938DC"/>
    <w:rsid w:val="00893FD1"/>
    <w:rsid w:val="00894836"/>
    <w:rsid w:val="00894F2B"/>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9F226B"/>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3E69"/>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B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39E7"/>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4E9"/>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6AB1"/>
    <w:rsid w:val="00D06CE8"/>
    <w:rsid w:val="00D072ED"/>
    <w:rsid w:val="00D07A16"/>
    <w:rsid w:val="00D1067E"/>
    <w:rsid w:val="00D10F50"/>
    <w:rsid w:val="00D11272"/>
    <w:rsid w:val="00D11494"/>
    <w:rsid w:val="00D126F5"/>
    <w:rsid w:val="00D1489E"/>
    <w:rsid w:val="00D20737"/>
    <w:rsid w:val="00D21E81"/>
    <w:rsid w:val="00D223DE"/>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2185"/>
    <w:rsid w:val="00DF44DE"/>
    <w:rsid w:val="00DF5F11"/>
    <w:rsid w:val="00E01138"/>
    <w:rsid w:val="00E02DFB"/>
    <w:rsid w:val="00E030F9"/>
    <w:rsid w:val="00E0311A"/>
    <w:rsid w:val="00E03138"/>
    <w:rsid w:val="00E06404"/>
    <w:rsid w:val="00E065D2"/>
    <w:rsid w:val="00E11203"/>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0DC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5564"/>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B8E"/>
    <w:rsid w:val="00FF7CE4"/>
    <w:rsid w:val="00FF7E39"/>
    <w:rsid w:val="1F4B5CF3"/>
    <w:rsid w:val="25EFBCF4"/>
    <w:rsid w:val="2F6B0007"/>
    <w:rsid w:val="3CFF54B9"/>
    <w:rsid w:val="3DD5A72F"/>
    <w:rsid w:val="3DFF1872"/>
    <w:rsid w:val="3FEE12A5"/>
    <w:rsid w:val="4FCFB6B0"/>
    <w:rsid w:val="576DC741"/>
    <w:rsid w:val="579E5F58"/>
    <w:rsid w:val="5BAD158B"/>
    <w:rsid w:val="6377A8D8"/>
    <w:rsid w:val="64DD1F57"/>
    <w:rsid w:val="65DF6BFE"/>
    <w:rsid w:val="6B9EDBE7"/>
    <w:rsid w:val="6DF266D3"/>
    <w:rsid w:val="6F672858"/>
    <w:rsid w:val="6FFC9F2A"/>
    <w:rsid w:val="72F9AC7D"/>
    <w:rsid w:val="76ED6E2E"/>
    <w:rsid w:val="77FF1214"/>
    <w:rsid w:val="796D9A43"/>
    <w:rsid w:val="7BED2844"/>
    <w:rsid w:val="7BEF5BB7"/>
    <w:rsid w:val="7BF7DB29"/>
    <w:rsid w:val="7C2E67A0"/>
    <w:rsid w:val="7E7D4D84"/>
    <w:rsid w:val="7F6FCD77"/>
    <w:rsid w:val="7F9D1925"/>
    <w:rsid w:val="7FBAAF38"/>
    <w:rsid w:val="7FBFCA83"/>
    <w:rsid w:val="7FD72C09"/>
    <w:rsid w:val="7FF7DA38"/>
    <w:rsid w:val="7FFDFA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b">
    <w:name w:val="Normal"/>
    <w:qFormat/>
    <w:rsid w:val="00BC44E9"/>
    <w:pPr>
      <w:widowControl w:val="0"/>
      <w:adjustRightInd w:val="0"/>
      <w:spacing w:line="400" w:lineRule="exact"/>
      <w:jc w:val="both"/>
    </w:pPr>
    <w:rPr>
      <w:rFonts w:ascii="Calibri" w:hAnsi="Calibri"/>
      <w:kern w:val="2"/>
      <w:sz w:val="21"/>
      <w:szCs w:val="21"/>
    </w:rPr>
  </w:style>
  <w:style w:type="paragraph" w:styleId="1">
    <w:name w:val="heading 1"/>
    <w:basedOn w:val="afffb"/>
    <w:next w:val="afffb"/>
    <w:link w:val="1Char"/>
    <w:qFormat/>
    <w:rsid w:val="00BC44E9"/>
    <w:pPr>
      <w:keepNext/>
      <w:keepLines/>
      <w:spacing w:before="340" w:after="330" w:line="578" w:lineRule="auto"/>
      <w:outlineLvl w:val="0"/>
    </w:pPr>
    <w:rPr>
      <w:b/>
      <w:bCs/>
      <w:kern w:val="44"/>
      <w:sz w:val="44"/>
      <w:szCs w:val="44"/>
    </w:rPr>
  </w:style>
  <w:style w:type="paragraph" w:styleId="22">
    <w:name w:val="heading 2"/>
    <w:basedOn w:val="afffb"/>
    <w:next w:val="afffb"/>
    <w:link w:val="2Char"/>
    <w:qFormat/>
    <w:rsid w:val="00BC44E9"/>
    <w:pPr>
      <w:keepNext/>
      <w:keepLines/>
      <w:spacing w:before="260" w:after="260" w:line="416" w:lineRule="auto"/>
      <w:outlineLvl w:val="1"/>
    </w:pPr>
    <w:rPr>
      <w:rFonts w:ascii="Arial" w:eastAsia="黑体" w:hAnsi="Arial"/>
      <w:b/>
      <w:bCs/>
      <w:sz w:val="32"/>
      <w:szCs w:val="32"/>
    </w:rPr>
  </w:style>
  <w:style w:type="paragraph" w:styleId="3">
    <w:name w:val="heading 3"/>
    <w:basedOn w:val="afffb"/>
    <w:next w:val="afffb"/>
    <w:link w:val="3Char"/>
    <w:qFormat/>
    <w:rsid w:val="00BC44E9"/>
    <w:pPr>
      <w:keepNext/>
      <w:keepLines/>
      <w:spacing w:before="260" w:after="260" w:line="416" w:lineRule="auto"/>
      <w:outlineLvl w:val="2"/>
    </w:pPr>
    <w:rPr>
      <w:b/>
      <w:bCs/>
      <w:sz w:val="32"/>
      <w:szCs w:val="32"/>
    </w:rPr>
  </w:style>
  <w:style w:type="paragraph" w:styleId="4">
    <w:name w:val="heading 4"/>
    <w:basedOn w:val="afffb"/>
    <w:next w:val="afffb"/>
    <w:link w:val="4Char"/>
    <w:qFormat/>
    <w:rsid w:val="00BC44E9"/>
    <w:pPr>
      <w:keepNext/>
      <w:keepLines/>
      <w:spacing w:before="280" w:after="290" w:line="376" w:lineRule="auto"/>
      <w:outlineLvl w:val="3"/>
    </w:pPr>
    <w:rPr>
      <w:rFonts w:ascii="Arial" w:eastAsia="黑体" w:hAnsi="Arial"/>
      <w:b/>
      <w:bCs/>
      <w:sz w:val="28"/>
      <w:szCs w:val="28"/>
    </w:rPr>
  </w:style>
  <w:style w:type="paragraph" w:styleId="5">
    <w:name w:val="heading 5"/>
    <w:basedOn w:val="afffb"/>
    <w:next w:val="afffb"/>
    <w:link w:val="5Char"/>
    <w:qFormat/>
    <w:rsid w:val="00BC44E9"/>
    <w:pPr>
      <w:keepNext/>
      <w:keepLines/>
      <w:adjustRightInd/>
      <w:spacing w:before="280" w:after="290" w:line="376" w:lineRule="auto"/>
      <w:outlineLvl w:val="4"/>
    </w:pPr>
    <w:rPr>
      <w:b/>
      <w:bCs/>
      <w:sz w:val="28"/>
      <w:szCs w:val="28"/>
    </w:rPr>
  </w:style>
  <w:style w:type="paragraph" w:styleId="6">
    <w:name w:val="heading 6"/>
    <w:basedOn w:val="afffb"/>
    <w:next w:val="afffb"/>
    <w:link w:val="6Char"/>
    <w:qFormat/>
    <w:rsid w:val="00BC44E9"/>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b"/>
    <w:next w:val="afffb"/>
    <w:link w:val="7Char"/>
    <w:qFormat/>
    <w:rsid w:val="00BC44E9"/>
    <w:pPr>
      <w:keepNext/>
      <w:keepLines/>
      <w:adjustRightInd/>
      <w:spacing w:before="240" w:after="64" w:line="320" w:lineRule="auto"/>
      <w:outlineLvl w:val="6"/>
    </w:pPr>
    <w:rPr>
      <w:b/>
      <w:bCs/>
      <w:sz w:val="24"/>
      <w:szCs w:val="24"/>
    </w:rPr>
  </w:style>
  <w:style w:type="paragraph" w:styleId="8">
    <w:name w:val="heading 8"/>
    <w:basedOn w:val="afffb"/>
    <w:next w:val="afffb"/>
    <w:link w:val="8Char"/>
    <w:qFormat/>
    <w:rsid w:val="00BC44E9"/>
    <w:pPr>
      <w:keepNext/>
      <w:keepLines/>
      <w:adjustRightInd/>
      <w:spacing w:before="240" w:after="64" w:line="320" w:lineRule="auto"/>
      <w:outlineLvl w:val="7"/>
    </w:pPr>
    <w:rPr>
      <w:rFonts w:ascii="Arial" w:eastAsia="黑体" w:hAnsi="Arial"/>
      <w:sz w:val="24"/>
      <w:szCs w:val="24"/>
    </w:rPr>
  </w:style>
  <w:style w:type="paragraph" w:styleId="9">
    <w:name w:val="heading 9"/>
    <w:basedOn w:val="afffb"/>
    <w:next w:val="afffb"/>
    <w:link w:val="9Char"/>
    <w:qFormat/>
    <w:rsid w:val="00BC44E9"/>
    <w:pPr>
      <w:keepNext/>
      <w:keepLines/>
      <w:adjustRightInd/>
      <w:spacing w:before="240" w:after="64" w:line="320" w:lineRule="auto"/>
      <w:outlineLvl w:val="8"/>
    </w:pPr>
    <w:rPr>
      <w:rFonts w:ascii="Arial" w:eastAsia="黑体" w:hAnsi="Arial"/>
    </w:rPr>
  </w:style>
  <w:style w:type="character" w:default="1" w:styleId="afffc">
    <w:name w:val="Default Paragraph Font"/>
    <w:uiPriority w:val="1"/>
    <w:semiHidden/>
    <w:unhideWhenUsed/>
  </w:style>
  <w:style w:type="table" w:default="1" w:styleId="afffd">
    <w:name w:val="Normal Table"/>
    <w:uiPriority w:val="99"/>
    <w:semiHidden/>
    <w:unhideWhenUsed/>
    <w:qFormat/>
    <w:tblPr>
      <w:tblInd w:w="0" w:type="dxa"/>
      <w:tblCellMar>
        <w:top w:w="0" w:type="dxa"/>
        <w:left w:w="108" w:type="dxa"/>
        <w:bottom w:w="0" w:type="dxa"/>
        <w:right w:w="108" w:type="dxa"/>
      </w:tblCellMar>
    </w:tblPr>
  </w:style>
  <w:style w:type="numbering" w:default="1" w:styleId="afffe">
    <w:name w:val="No List"/>
    <w:uiPriority w:val="99"/>
    <w:semiHidden/>
    <w:unhideWhenUsed/>
  </w:style>
  <w:style w:type="paragraph" w:styleId="70">
    <w:name w:val="toc 7"/>
    <w:basedOn w:val="afffb"/>
    <w:next w:val="afffb"/>
    <w:uiPriority w:val="39"/>
    <w:unhideWhenUsed/>
    <w:qFormat/>
    <w:rsid w:val="00BC44E9"/>
    <w:pPr>
      <w:tabs>
        <w:tab w:val="right" w:leader="dot" w:pos="9344"/>
      </w:tabs>
      <w:spacing w:line="300" w:lineRule="exact"/>
      <w:ind w:left="1259"/>
    </w:pPr>
    <w:rPr>
      <w:rFonts w:ascii="宋体"/>
    </w:rPr>
  </w:style>
  <w:style w:type="paragraph" w:styleId="affff">
    <w:name w:val="Normal Indent"/>
    <w:basedOn w:val="afffb"/>
    <w:qFormat/>
    <w:rsid w:val="00BC44E9"/>
    <w:pPr>
      <w:ind w:firstLine="420"/>
    </w:pPr>
  </w:style>
  <w:style w:type="paragraph" w:styleId="affff0">
    <w:name w:val="Body Text"/>
    <w:basedOn w:val="afffb"/>
    <w:link w:val="Char"/>
    <w:qFormat/>
    <w:rsid w:val="00BC44E9"/>
    <w:pPr>
      <w:spacing w:after="120"/>
    </w:pPr>
  </w:style>
  <w:style w:type="paragraph" w:styleId="50">
    <w:name w:val="toc 5"/>
    <w:basedOn w:val="afffb"/>
    <w:next w:val="afffb"/>
    <w:uiPriority w:val="39"/>
    <w:unhideWhenUsed/>
    <w:qFormat/>
    <w:rsid w:val="00BC44E9"/>
    <w:pPr>
      <w:ind w:left="839"/>
    </w:pPr>
    <w:rPr>
      <w:rFonts w:ascii="宋体"/>
    </w:rPr>
  </w:style>
  <w:style w:type="paragraph" w:styleId="30">
    <w:name w:val="toc 3"/>
    <w:basedOn w:val="afffb"/>
    <w:next w:val="afffb"/>
    <w:uiPriority w:val="39"/>
    <w:unhideWhenUsed/>
    <w:qFormat/>
    <w:rsid w:val="00BC44E9"/>
    <w:pPr>
      <w:spacing w:line="300" w:lineRule="exact"/>
      <w:ind w:left="420"/>
    </w:pPr>
    <w:rPr>
      <w:rFonts w:ascii="宋体"/>
    </w:rPr>
  </w:style>
  <w:style w:type="paragraph" w:styleId="affff1">
    <w:name w:val="Date"/>
    <w:basedOn w:val="afffb"/>
    <w:next w:val="afffb"/>
    <w:qFormat/>
    <w:rsid w:val="00BC44E9"/>
    <w:rPr>
      <w:szCs w:val="20"/>
    </w:rPr>
  </w:style>
  <w:style w:type="paragraph" w:styleId="affff2">
    <w:name w:val="Balloon Text"/>
    <w:basedOn w:val="afffb"/>
    <w:link w:val="Char0"/>
    <w:uiPriority w:val="99"/>
    <w:semiHidden/>
    <w:unhideWhenUsed/>
    <w:qFormat/>
    <w:rsid w:val="00BC44E9"/>
    <w:rPr>
      <w:sz w:val="18"/>
      <w:szCs w:val="18"/>
    </w:rPr>
  </w:style>
  <w:style w:type="paragraph" w:styleId="affff3">
    <w:name w:val="footer"/>
    <w:basedOn w:val="afffb"/>
    <w:link w:val="Char1"/>
    <w:uiPriority w:val="99"/>
    <w:qFormat/>
    <w:rsid w:val="00BC44E9"/>
    <w:pPr>
      <w:tabs>
        <w:tab w:val="center" w:pos="4153"/>
        <w:tab w:val="right" w:pos="8306"/>
      </w:tabs>
      <w:adjustRightInd/>
      <w:snapToGrid w:val="0"/>
      <w:spacing w:line="240" w:lineRule="auto"/>
      <w:jc w:val="right"/>
    </w:pPr>
    <w:rPr>
      <w:rFonts w:ascii="宋体"/>
      <w:sz w:val="18"/>
      <w:szCs w:val="18"/>
    </w:rPr>
  </w:style>
  <w:style w:type="paragraph" w:styleId="affff4">
    <w:name w:val="header"/>
    <w:basedOn w:val="afffb"/>
    <w:link w:val="Char2"/>
    <w:uiPriority w:val="99"/>
    <w:qFormat/>
    <w:rsid w:val="00BC44E9"/>
    <w:pPr>
      <w:tabs>
        <w:tab w:val="center" w:pos="4153"/>
        <w:tab w:val="right" w:pos="8306"/>
      </w:tabs>
      <w:adjustRightInd/>
      <w:snapToGrid w:val="0"/>
      <w:jc w:val="center"/>
    </w:pPr>
    <w:rPr>
      <w:sz w:val="18"/>
      <w:szCs w:val="18"/>
    </w:rPr>
  </w:style>
  <w:style w:type="paragraph" w:styleId="10">
    <w:name w:val="toc 1"/>
    <w:basedOn w:val="afffb"/>
    <w:next w:val="afffb"/>
    <w:uiPriority w:val="39"/>
    <w:unhideWhenUsed/>
    <w:qFormat/>
    <w:rsid w:val="00BC44E9"/>
    <w:rPr>
      <w:rFonts w:ascii="宋体"/>
    </w:rPr>
  </w:style>
  <w:style w:type="paragraph" w:styleId="40">
    <w:name w:val="toc 4"/>
    <w:basedOn w:val="afffb"/>
    <w:next w:val="afffb"/>
    <w:uiPriority w:val="39"/>
    <w:unhideWhenUsed/>
    <w:qFormat/>
    <w:rsid w:val="00BC44E9"/>
    <w:pPr>
      <w:tabs>
        <w:tab w:val="right" w:leader="dot" w:pos="9344"/>
      </w:tabs>
      <w:spacing w:line="300" w:lineRule="exact"/>
      <w:ind w:left="629"/>
    </w:pPr>
    <w:rPr>
      <w:rFonts w:ascii="宋体"/>
    </w:rPr>
  </w:style>
  <w:style w:type="paragraph" w:styleId="affff5">
    <w:name w:val="footnote text"/>
    <w:basedOn w:val="afffb"/>
    <w:next w:val="afffb"/>
    <w:link w:val="Char3"/>
    <w:semiHidden/>
    <w:qFormat/>
    <w:rsid w:val="00BC44E9"/>
    <w:pPr>
      <w:adjustRightInd/>
      <w:snapToGrid w:val="0"/>
      <w:spacing w:line="300" w:lineRule="exact"/>
      <w:ind w:leftChars="200" w:left="400" w:hangingChars="200" w:hanging="200"/>
      <w:jc w:val="left"/>
    </w:pPr>
    <w:rPr>
      <w:rFonts w:ascii="宋体"/>
      <w:sz w:val="18"/>
      <w:szCs w:val="18"/>
    </w:rPr>
  </w:style>
  <w:style w:type="paragraph" w:styleId="60">
    <w:name w:val="toc 6"/>
    <w:basedOn w:val="afffb"/>
    <w:next w:val="afffb"/>
    <w:uiPriority w:val="39"/>
    <w:unhideWhenUsed/>
    <w:qFormat/>
    <w:rsid w:val="00BC44E9"/>
    <w:pPr>
      <w:spacing w:line="300" w:lineRule="exact"/>
      <w:ind w:left="1049"/>
    </w:pPr>
    <w:rPr>
      <w:rFonts w:ascii="宋体"/>
    </w:rPr>
  </w:style>
  <w:style w:type="paragraph" w:styleId="affff6">
    <w:name w:val="table of figures"/>
    <w:basedOn w:val="afffb"/>
    <w:next w:val="afffb"/>
    <w:semiHidden/>
    <w:qFormat/>
    <w:rsid w:val="00BC44E9"/>
    <w:pPr>
      <w:adjustRightInd/>
      <w:spacing w:line="240" w:lineRule="auto"/>
      <w:jc w:val="left"/>
    </w:pPr>
    <w:rPr>
      <w:szCs w:val="24"/>
    </w:rPr>
  </w:style>
  <w:style w:type="paragraph" w:styleId="23">
    <w:name w:val="toc 2"/>
    <w:basedOn w:val="afffb"/>
    <w:next w:val="afffb"/>
    <w:uiPriority w:val="39"/>
    <w:unhideWhenUsed/>
    <w:qFormat/>
    <w:rsid w:val="00BC44E9"/>
    <w:pPr>
      <w:tabs>
        <w:tab w:val="right" w:leader="dot" w:pos="9344"/>
      </w:tabs>
      <w:spacing w:line="300" w:lineRule="exact"/>
      <w:ind w:left="210"/>
    </w:pPr>
    <w:rPr>
      <w:rFonts w:ascii="宋体"/>
    </w:rPr>
  </w:style>
  <w:style w:type="paragraph" w:styleId="affff7">
    <w:name w:val="Title"/>
    <w:basedOn w:val="afffb"/>
    <w:link w:val="Char4"/>
    <w:qFormat/>
    <w:rsid w:val="00BC44E9"/>
    <w:pPr>
      <w:spacing w:before="240" w:after="60"/>
      <w:jc w:val="center"/>
      <w:outlineLvl w:val="0"/>
    </w:pPr>
    <w:rPr>
      <w:rFonts w:ascii="Arial" w:hAnsi="Arial" w:cs="Arial"/>
      <w:b/>
      <w:bCs/>
      <w:sz w:val="32"/>
      <w:szCs w:val="32"/>
    </w:rPr>
  </w:style>
  <w:style w:type="table" w:styleId="affff8">
    <w:name w:val="Table Grid"/>
    <w:basedOn w:val="afffd"/>
    <w:uiPriority w:val="39"/>
    <w:qFormat/>
    <w:rsid w:val="00BC44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9">
    <w:name w:val="Strong"/>
    <w:uiPriority w:val="22"/>
    <w:qFormat/>
    <w:rsid w:val="00BC44E9"/>
    <w:rPr>
      <w:b/>
      <w:bCs/>
    </w:rPr>
  </w:style>
  <w:style w:type="character" w:styleId="affffa">
    <w:name w:val="page number"/>
    <w:qFormat/>
    <w:rsid w:val="00BC44E9"/>
    <w:rPr>
      <w:rFonts w:ascii="宋体" w:eastAsia="宋体" w:hAnsi="Times New Roman"/>
      <w:sz w:val="18"/>
    </w:rPr>
  </w:style>
  <w:style w:type="character" w:styleId="affffb">
    <w:name w:val="Emphasis"/>
    <w:uiPriority w:val="20"/>
    <w:qFormat/>
    <w:rsid w:val="00BC44E9"/>
    <w:rPr>
      <w:i/>
      <w:iCs/>
    </w:rPr>
  </w:style>
  <w:style w:type="character" w:styleId="affffc">
    <w:name w:val="Hyperlink"/>
    <w:uiPriority w:val="99"/>
    <w:qFormat/>
    <w:rsid w:val="00BC44E9"/>
    <w:rPr>
      <w:rFonts w:ascii="宋体" w:eastAsia="宋体" w:hAnsi="Times New Roman"/>
      <w:color w:val="auto"/>
      <w:spacing w:val="0"/>
      <w:w w:val="100"/>
      <w:position w:val="0"/>
      <w:sz w:val="21"/>
      <w:u w:val="none"/>
      <w:vertAlign w:val="baseline"/>
    </w:rPr>
  </w:style>
  <w:style w:type="character" w:styleId="affffd">
    <w:name w:val="footnote reference"/>
    <w:semiHidden/>
    <w:qFormat/>
    <w:rsid w:val="00BC44E9"/>
    <w:rPr>
      <w:rFonts w:ascii="宋体" w:eastAsia="宋体" w:hAnsi="宋体" w:cs="Times New Roman"/>
      <w:spacing w:val="0"/>
      <w:sz w:val="18"/>
      <w:vertAlign w:val="superscript"/>
    </w:rPr>
  </w:style>
  <w:style w:type="character" w:customStyle="1" w:styleId="1Char">
    <w:name w:val="标题 1 Char"/>
    <w:link w:val="1"/>
    <w:qFormat/>
    <w:rsid w:val="00BC44E9"/>
    <w:rPr>
      <w:b/>
      <w:bCs/>
      <w:kern w:val="44"/>
      <w:sz w:val="44"/>
      <w:szCs w:val="44"/>
    </w:rPr>
  </w:style>
  <w:style w:type="character" w:customStyle="1" w:styleId="2Char">
    <w:name w:val="标题 2 Char"/>
    <w:link w:val="22"/>
    <w:qFormat/>
    <w:rsid w:val="00BC44E9"/>
    <w:rPr>
      <w:rFonts w:ascii="Arial" w:eastAsia="黑体" w:hAnsi="Arial"/>
      <w:b/>
      <w:bCs/>
      <w:kern w:val="2"/>
      <w:sz w:val="32"/>
      <w:szCs w:val="32"/>
    </w:rPr>
  </w:style>
  <w:style w:type="character" w:customStyle="1" w:styleId="3Char">
    <w:name w:val="标题 3 Char"/>
    <w:link w:val="3"/>
    <w:qFormat/>
    <w:rsid w:val="00BC44E9"/>
    <w:rPr>
      <w:b/>
      <w:bCs/>
      <w:kern w:val="2"/>
      <w:sz w:val="32"/>
      <w:szCs w:val="32"/>
    </w:rPr>
  </w:style>
  <w:style w:type="character" w:customStyle="1" w:styleId="4Char">
    <w:name w:val="标题 4 Char"/>
    <w:link w:val="4"/>
    <w:qFormat/>
    <w:rsid w:val="00BC44E9"/>
    <w:rPr>
      <w:rFonts w:ascii="Arial" w:eastAsia="黑体" w:hAnsi="Arial"/>
      <w:b/>
      <w:bCs/>
      <w:kern w:val="2"/>
      <w:sz w:val="28"/>
      <w:szCs w:val="28"/>
    </w:rPr>
  </w:style>
  <w:style w:type="character" w:customStyle="1" w:styleId="5Char">
    <w:name w:val="标题 5 Char"/>
    <w:link w:val="5"/>
    <w:qFormat/>
    <w:rsid w:val="00BC44E9"/>
    <w:rPr>
      <w:b/>
      <w:bCs/>
      <w:kern w:val="2"/>
      <w:sz w:val="28"/>
      <w:szCs w:val="28"/>
    </w:rPr>
  </w:style>
  <w:style w:type="character" w:customStyle="1" w:styleId="6Char">
    <w:name w:val="标题 6 Char"/>
    <w:link w:val="6"/>
    <w:qFormat/>
    <w:rsid w:val="00BC44E9"/>
    <w:rPr>
      <w:rFonts w:ascii="Arial" w:eastAsia="黑体" w:hAnsi="Arial"/>
      <w:b/>
      <w:bCs/>
      <w:kern w:val="2"/>
      <w:sz w:val="24"/>
      <w:szCs w:val="24"/>
    </w:rPr>
  </w:style>
  <w:style w:type="character" w:customStyle="1" w:styleId="7Char">
    <w:name w:val="标题 7 Char"/>
    <w:link w:val="7"/>
    <w:qFormat/>
    <w:rsid w:val="00BC44E9"/>
    <w:rPr>
      <w:b/>
      <w:bCs/>
      <w:kern w:val="2"/>
      <w:sz w:val="24"/>
      <w:szCs w:val="24"/>
    </w:rPr>
  </w:style>
  <w:style w:type="character" w:customStyle="1" w:styleId="8Char">
    <w:name w:val="标题 8 Char"/>
    <w:link w:val="8"/>
    <w:qFormat/>
    <w:rsid w:val="00BC44E9"/>
    <w:rPr>
      <w:rFonts w:ascii="Arial" w:eastAsia="黑体" w:hAnsi="Arial"/>
      <w:kern w:val="2"/>
      <w:sz w:val="24"/>
      <w:szCs w:val="24"/>
    </w:rPr>
  </w:style>
  <w:style w:type="character" w:customStyle="1" w:styleId="9Char">
    <w:name w:val="标题 9 Char"/>
    <w:link w:val="9"/>
    <w:qFormat/>
    <w:rsid w:val="00BC44E9"/>
    <w:rPr>
      <w:rFonts w:ascii="Arial" w:eastAsia="黑体" w:hAnsi="Arial"/>
      <w:kern w:val="2"/>
      <w:sz w:val="21"/>
      <w:szCs w:val="21"/>
    </w:rPr>
  </w:style>
  <w:style w:type="character" w:customStyle="1" w:styleId="Char2">
    <w:name w:val="页眉 Char"/>
    <w:link w:val="affff4"/>
    <w:uiPriority w:val="99"/>
    <w:qFormat/>
    <w:rsid w:val="00BC44E9"/>
    <w:rPr>
      <w:kern w:val="2"/>
      <w:sz w:val="18"/>
      <w:szCs w:val="18"/>
    </w:rPr>
  </w:style>
  <w:style w:type="character" w:customStyle="1" w:styleId="Char1">
    <w:name w:val="页脚 Char"/>
    <w:link w:val="affff3"/>
    <w:uiPriority w:val="99"/>
    <w:qFormat/>
    <w:rsid w:val="00BC44E9"/>
    <w:rPr>
      <w:rFonts w:ascii="宋体"/>
      <w:kern w:val="2"/>
      <w:sz w:val="18"/>
      <w:szCs w:val="18"/>
    </w:rPr>
  </w:style>
  <w:style w:type="character" w:customStyle="1" w:styleId="Char0">
    <w:name w:val="批注框文本 Char"/>
    <w:link w:val="affff2"/>
    <w:uiPriority w:val="99"/>
    <w:semiHidden/>
    <w:qFormat/>
    <w:rsid w:val="00BC44E9"/>
    <w:rPr>
      <w:kern w:val="2"/>
      <w:sz w:val="18"/>
      <w:szCs w:val="18"/>
    </w:rPr>
  </w:style>
  <w:style w:type="paragraph" w:styleId="affffe">
    <w:name w:val="Quote"/>
    <w:basedOn w:val="afffb"/>
    <w:next w:val="afffb"/>
    <w:link w:val="Char5"/>
    <w:uiPriority w:val="29"/>
    <w:qFormat/>
    <w:rsid w:val="00BC44E9"/>
    <w:rPr>
      <w:i/>
      <w:iCs/>
      <w:color w:val="000000"/>
    </w:rPr>
  </w:style>
  <w:style w:type="character" w:customStyle="1" w:styleId="Char5">
    <w:name w:val="引用 Char"/>
    <w:link w:val="affffe"/>
    <w:uiPriority w:val="29"/>
    <w:qFormat/>
    <w:rsid w:val="00BC44E9"/>
    <w:rPr>
      <w:i/>
      <w:iCs/>
      <w:color w:val="000000"/>
      <w:kern w:val="2"/>
      <w:sz w:val="21"/>
      <w:szCs w:val="21"/>
    </w:rPr>
  </w:style>
  <w:style w:type="character" w:customStyle="1" w:styleId="Char4">
    <w:name w:val="标题 Char"/>
    <w:link w:val="affff7"/>
    <w:qFormat/>
    <w:rsid w:val="00BC44E9"/>
    <w:rPr>
      <w:rFonts w:ascii="Arial" w:hAnsi="Arial" w:cs="Arial"/>
      <w:b/>
      <w:bCs/>
      <w:kern w:val="2"/>
      <w:sz w:val="32"/>
      <w:szCs w:val="32"/>
    </w:rPr>
  </w:style>
  <w:style w:type="paragraph" w:customStyle="1" w:styleId="afffff">
    <w:name w:val="标准标志"/>
    <w:next w:val="afffb"/>
    <w:qFormat/>
    <w:rsid w:val="00BC44E9"/>
    <w:pPr>
      <w:framePr w:w="2268" w:h="1392" w:hRule="exact" w:wrap="around" w:hAnchor="margin" w:x="6748" w:y="171" w:anchorLock="1"/>
      <w:shd w:val="solid" w:color="FFFFFF" w:fill="FFFFFF"/>
      <w:spacing w:line="0" w:lineRule="atLeast"/>
      <w:jc w:val="right"/>
    </w:pPr>
    <w:rPr>
      <w:b/>
      <w:w w:val="130"/>
      <w:sz w:val="96"/>
    </w:rPr>
  </w:style>
  <w:style w:type="paragraph" w:customStyle="1" w:styleId="afffff0">
    <w:name w:val="标准称谓"/>
    <w:next w:val="afffb"/>
    <w:qFormat/>
    <w:rsid w:val="00BC44E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1">
    <w:name w:val="标准文件_页脚偶数页"/>
    <w:qFormat/>
    <w:rsid w:val="00BC44E9"/>
    <w:pPr>
      <w:ind w:left="198"/>
    </w:pPr>
    <w:rPr>
      <w:rFonts w:ascii="宋体"/>
      <w:sz w:val="18"/>
    </w:rPr>
  </w:style>
  <w:style w:type="paragraph" w:customStyle="1" w:styleId="afffff2">
    <w:name w:val="标准文件_页脚奇数页"/>
    <w:qFormat/>
    <w:rsid w:val="00BC44E9"/>
    <w:pPr>
      <w:ind w:right="227"/>
      <w:jc w:val="right"/>
    </w:pPr>
    <w:rPr>
      <w:rFonts w:ascii="宋体"/>
      <w:sz w:val="18"/>
    </w:rPr>
  </w:style>
  <w:style w:type="paragraph" w:customStyle="1" w:styleId="afffff3">
    <w:name w:val="标准书眉一"/>
    <w:qFormat/>
    <w:rsid w:val="00BC44E9"/>
    <w:pPr>
      <w:jc w:val="both"/>
    </w:pPr>
  </w:style>
  <w:style w:type="paragraph" w:customStyle="1" w:styleId="ICS">
    <w:name w:val="标准文件_ICS"/>
    <w:basedOn w:val="afffb"/>
    <w:qFormat/>
    <w:rsid w:val="00BC44E9"/>
    <w:pPr>
      <w:spacing w:line="0" w:lineRule="atLeast"/>
    </w:pPr>
    <w:rPr>
      <w:rFonts w:ascii="黑体" w:eastAsia="黑体" w:hAnsi="宋体"/>
    </w:rPr>
  </w:style>
  <w:style w:type="paragraph" w:customStyle="1" w:styleId="afffff4">
    <w:name w:val="标准文件_标准正文"/>
    <w:basedOn w:val="afffb"/>
    <w:next w:val="afffff5"/>
    <w:qFormat/>
    <w:rsid w:val="00BC44E9"/>
    <w:pPr>
      <w:snapToGrid w:val="0"/>
      <w:ind w:firstLineChars="200" w:firstLine="200"/>
    </w:pPr>
    <w:rPr>
      <w:kern w:val="0"/>
    </w:rPr>
  </w:style>
  <w:style w:type="paragraph" w:customStyle="1" w:styleId="afffff5">
    <w:name w:val="标准文件_段"/>
    <w:link w:val="Char6"/>
    <w:qFormat/>
    <w:rsid w:val="00BC44E9"/>
    <w:pPr>
      <w:autoSpaceDE w:val="0"/>
      <w:autoSpaceDN w:val="0"/>
      <w:ind w:firstLineChars="200" w:firstLine="200"/>
      <w:jc w:val="both"/>
    </w:pPr>
    <w:rPr>
      <w:rFonts w:ascii="宋体"/>
      <w:sz w:val="21"/>
    </w:rPr>
  </w:style>
  <w:style w:type="paragraph" w:customStyle="1" w:styleId="afffff6">
    <w:name w:val="标准文件_版本"/>
    <w:basedOn w:val="afffff4"/>
    <w:qFormat/>
    <w:rsid w:val="00BC44E9"/>
    <w:pPr>
      <w:adjustRightInd/>
      <w:snapToGrid/>
      <w:ind w:firstLineChars="0" w:firstLine="0"/>
    </w:pPr>
    <w:rPr>
      <w:rFonts w:ascii="宋体" w:hAnsi="宋体"/>
      <w:kern w:val="2"/>
    </w:rPr>
  </w:style>
  <w:style w:type="paragraph" w:customStyle="1" w:styleId="afffff7">
    <w:name w:val="标准文件_标准部门"/>
    <w:basedOn w:val="afffb"/>
    <w:qFormat/>
    <w:rsid w:val="00BC44E9"/>
    <w:pPr>
      <w:jc w:val="center"/>
    </w:pPr>
    <w:rPr>
      <w:rFonts w:ascii="黑体" w:eastAsia="黑体"/>
      <w:kern w:val="0"/>
      <w:sz w:val="44"/>
    </w:rPr>
  </w:style>
  <w:style w:type="paragraph" w:customStyle="1" w:styleId="afffff8">
    <w:name w:val="标准文件_标准代替"/>
    <w:basedOn w:val="afffb"/>
    <w:next w:val="afffb"/>
    <w:qFormat/>
    <w:rsid w:val="00BC44E9"/>
    <w:pPr>
      <w:spacing w:line="310" w:lineRule="exact"/>
      <w:jc w:val="right"/>
    </w:pPr>
    <w:rPr>
      <w:rFonts w:ascii="宋体" w:hAnsi="宋体"/>
      <w:kern w:val="0"/>
    </w:rPr>
  </w:style>
  <w:style w:type="paragraph" w:customStyle="1" w:styleId="afffff9">
    <w:name w:val="标准文件_标准名称标题"/>
    <w:basedOn w:val="afffb"/>
    <w:next w:val="afffb"/>
    <w:qFormat/>
    <w:rsid w:val="00BC44E9"/>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b"/>
    <w:qFormat/>
    <w:rsid w:val="00BC44E9"/>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b"/>
    <w:qFormat/>
    <w:rsid w:val="00BC44E9"/>
    <w:pPr>
      <w:jc w:val="left"/>
    </w:pPr>
  </w:style>
  <w:style w:type="paragraph" w:customStyle="1" w:styleId="afffffc">
    <w:name w:val="标准文件_参考文献标题"/>
    <w:basedOn w:val="afffb"/>
    <w:next w:val="afffb"/>
    <w:qFormat/>
    <w:rsid w:val="00BC44E9"/>
    <w:pPr>
      <w:widowControl/>
      <w:shd w:val="clear" w:color="FFFFFF" w:fill="FFFFFF"/>
      <w:adjustRightInd/>
      <w:spacing w:before="580" w:afterLines="50" w:line="240" w:lineRule="auto"/>
      <w:jc w:val="center"/>
      <w:outlineLvl w:val="0"/>
    </w:pPr>
    <w:rPr>
      <w:rFonts w:ascii="黑体" w:eastAsia="黑体"/>
      <w:kern w:val="0"/>
    </w:rPr>
  </w:style>
  <w:style w:type="paragraph" w:customStyle="1" w:styleId="a">
    <w:name w:val="标准文件_参考文献条目"/>
    <w:qFormat/>
    <w:rsid w:val="00BC44E9"/>
    <w:pPr>
      <w:numPr>
        <w:numId w:val="1"/>
      </w:numPr>
    </w:pPr>
    <w:rPr>
      <w:rFonts w:ascii="宋体"/>
    </w:rPr>
  </w:style>
  <w:style w:type="paragraph" w:customStyle="1" w:styleId="afff4">
    <w:name w:val="标准文件_二级条标题"/>
    <w:next w:val="afffff5"/>
    <w:qFormat/>
    <w:rsid w:val="00BC44E9"/>
    <w:pPr>
      <w:widowControl w:val="0"/>
      <w:numPr>
        <w:ilvl w:val="3"/>
        <w:numId w:val="2"/>
      </w:numPr>
      <w:spacing w:beforeLines="50" w:afterLines="50"/>
      <w:ind w:left="0"/>
      <w:jc w:val="both"/>
      <w:outlineLvl w:val="2"/>
    </w:pPr>
    <w:rPr>
      <w:rFonts w:ascii="黑体" w:eastAsia="黑体"/>
      <w:sz w:val="21"/>
    </w:rPr>
  </w:style>
  <w:style w:type="character" w:customStyle="1" w:styleId="afffffd">
    <w:name w:val="标准文件_发布"/>
    <w:qFormat/>
    <w:rsid w:val="00BC44E9"/>
    <w:rPr>
      <w:rFonts w:ascii="黑体" w:eastAsia="黑体"/>
      <w:spacing w:val="0"/>
      <w:w w:val="100"/>
      <w:position w:val="3"/>
      <w:sz w:val="28"/>
    </w:rPr>
  </w:style>
  <w:style w:type="paragraph" w:customStyle="1" w:styleId="ad">
    <w:name w:val="标准文件_方框数字列项"/>
    <w:basedOn w:val="afffff5"/>
    <w:qFormat/>
    <w:rsid w:val="00BC44E9"/>
    <w:pPr>
      <w:numPr>
        <w:numId w:val="3"/>
      </w:numPr>
      <w:ind w:firstLineChars="0" w:firstLine="0"/>
    </w:pPr>
  </w:style>
  <w:style w:type="paragraph" w:customStyle="1" w:styleId="afffffe">
    <w:name w:val="标准文件_封面标准编号"/>
    <w:basedOn w:val="afffb"/>
    <w:next w:val="afffff8"/>
    <w:qFormat/>
    <w:rsid w:val="00BC44E9"/>
    <w:pPr>
      <w:spacing w:line="310" w:lineRule="exact"/>
      <w:jc w:val="right"/>
    </w:pPr>
    <w:rPr>
      <w:rFonts w:ascii="黑体" w:eastAsia="黑体"/>
      <w:kern w:val="0"/>
      <w:sz w:val="28"/>
    </w:rPr>
  </w:style>
  <w:style w:type="paragraph" w:customStyle="1" w:styleId="affffff">
    <w:name w:val="标准文件_封面标准分类号"/>
    <w:basedOn w:val="afffb"/>
    <w:qFormat/>
    <w:rsid w:val="00BC44E9"/>
    <w:rPr>
      <w:rFonts w:ascii="黑体" w:eastAsia="黑体"/>
      <w:b/>
      <w:kern w:val="0"/>
      <w:sz w:val="28"/>
    </w:rPr>
  </w:style>
  <w:style w:type="paragraph" w:customStyle="1" w:styleId="affffff0">
    <w:name w:val="标准文件_封面标准名称"/>
    <w:basedOn w:val="afffb"/>
    <w:qFormat/>
    <w:rsid w:val="00BC44E9"/>
    <w:pPr>
      <w:spacing w:line="240" w:lineRule="auto"/>
      <w:jc w:val="center"/>
    </w:pPr>
    <w:rPr>
      <w:rFonts w:ascii="黑体" w:eastAsia="黑体"/>
      <w:kern w:val="0"/>
      <w:sz w:val="52"/>
    </w:rPr>
  </w:style>
  <w:style w:type="paragraph" w:customStyle="1" w:styleId="affffff1">
    <w:name w:val="标准文件_封面标准英文名称"/>
    <w:basedOn w:val="afffb"/>
    <w:qFormat/>
    <w:rsid w:val="00BC44E9"/>
    <w:pPr>
      <w:spacing w:line="240" w:lineRule="auto"/>
      <w:jc w:val="center"/>
    </w:pPr>
    <w:rPr>
      <w:rFonts w:ascii="黑体" w:eastAsia="黑体"/>
      <w:b/>
      <w:sz w:val="28"/>
    </w:rPr>
  </w:style>
  <w:style w:type="paragraph" w:customStyle="1" w:styleId="affffff2">
    <w:name w:val="标准文件_封面发布日期"/>
    <w:basedOn w:val="afffb"/>
    <w:qFormat/>
    <w:rsid w:val="00BC44E9"/>
    <w:pPr>
      <w:spacing w:line="310" w:lineRule="exact"/>
    </w:pPr>
    <w:rPr>
      <w:rFonts w:ascii="黑体" w:eastAsia="黑体"/>
      <w:kern w:val="0"/>
      <w:sz w:val="28"/>
    </w:rPr>
  </w:style>
  <w:style w:type="paragraph" w:customStyle="1" w:styleId="affffff3">
    <w:name w:val="标准文件_封面密级"/>
    <w:basedOn w:val="afffb"/>
    <w:qFormat/>
    <w:rsid w:val="00BC44E9"/>
    <w:rPr>
      <w:rFonts w:eastAsia="黑体"/>
      <w:sz w:val="32"/>
    </w:rPr>
  </w:style>
  <w:style w:type="paragraph" w:customStyle="1" w:styleId="affffff4">
    <w:name w:val="标准文件_封面实施日期"/>
    <w:basedOn w:val="afffb"/>
    <w:qFormat/>
    <w:rsid w:val="00BC44E9"/>
    <w:pPr>
      <w:spacing w:line="310" w:lineRule="exact"/>
      <w:jc w:val="right"/>
    </w:pPr>
    <w:rPr>
      <w:rFonts w:ascii="黑体" w:eastAsia="黑体"/>
      <w:sz w:val="28"/>
    </w:rPr>
  </w:style>
  <w:style w:type="paragraph" w:customStyle="1" w:styleId="affffff5">
    <w:name w:val="标准文件_封面抬头"/>
    <w:basedOn w:val="afffff5"/>
    <w:qFormat/>
    <w:rsid w:val="00BC44E9"/>
    <w:pPr>
      <w:adjustRightInd w:val="0"/>
      <w:spacing w:line="800" w:lineRule="exact"/>
      <w:ind w:firstLineChars="0" w:firstLine="0"/>
      <w:jc w:val="distribute"/>
    </w:pPr>
    <w:rPr>
      <w:rFonts w:ascii="黑体" w:eastAsia="黑体"/>
      <w:b/>
      <w:sz w:val="64"/>
    </w:rPr>
  </w:style>
  <w:style w:type="paragraph" w:customStyle="1" w:styleId="aff9">
    <w:name w:val="标准文件_附录标识"/>
    <w:next w:val="afffff5"/>
    <w:qFormat/>
    <w:rsid w:val="00BC44E9"/>
    <w:pPr>
      <w:numPr>
        <w:numId w:val="4"/>
      </w:numPr>
      <w:shd w:val="clear" w:color="FFFFFF" w:fill="FFFFFF"/>
      <w:tabs>
        <w:tab w:val="left" w:pos="6406"/>
      </w:tabs>
      <w:spacing w:before="560" w:afterLines="50"/>
      <w:jc w:val="center"/>
      <w:outlineLvl w:val="0"/>
    </w:pPr>
    <w:rPr>
      <w:rFonts w:ascii="黑体" w:eastAsia="黑体"/>
      <w:sz w:val="21"/>
    </w:rPr>
  </w:style>
  <w:style w:type="paragraph" w:customStyle="1" w:styleId="aff4">
    <w:name w:val="标准文件_附录表标题"/>
    <w:next w:val="afffff5"/>
    <w:qFormat/>
    <w:rsid w:val="00BC44E9"/>
    <w:pPr>
      <w:numPr>
        <w:ilvl w:val="1"/>
        <w:numId w:val="5"/>
      </w:numPr>
      <w:adjustRightInd w:val="0"/>
      <w:snapToGrid w:val="0"/>
      <w:spacing w:beforeLines="50" w:afterLines="50"/>
      <w:jc w:val="center"/>
      <w:textAlignment w:val="baseline"/>
    </w:pPr>
    <w:rPr>
      <w:rFonts w:ascii="黑体" w:eastAsia="黑体"/>
      <w:kern w:val="21"/>
      <w:sz w:val="21"/>
    </w:rPr>
  </w:style>
  <w:style w:type="paragraph" w:customStyle="1" w:styleId="affa">
    <w:name w:val="标准文件_附录一级条标题"/>
    <w:next w:val="afffff5"/>
    <w:qFormat/>
    <w:rsid w:val="00BC44E9"/>
    <w:pPr>
      <w:widowControl w:val="0"/>
      <w:numPr>
        <w:ilvl w:val="1"/>
        <w:numId w:val="4"/>
      </w:numPr>
      <w:spacing w:beforeLines="50" w:afterLines="50"/>
      <w:jc w:val="both"/>
      <w:outlineLvl w:val="2"/>
    </w:pPr>
    <w:rPr>
      <w:rFonts w:ascii="黑体" w:eastAsia="黑体"/>
      <w:kern w:val="21"/>
      <w:sz w:val="21"/>
    </w:rPr>
  </w:style>
  <w:style w:type="paragraph" w:customStyle="1" w:styleId="affb">
    <w:name w:val="标准文件_附录二级条标题"/>
    <w:basedOn w:val="affa"/>
    <w:next w:val="afffff5"/>
    <w:qFormat/>
    <w:rsid w:val="00BC44E9"/>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rsid w:val="00BC44E9"/>
    <w:pPr>
      <w:tabs>
        <w:tab w:val="center" w:pos="4678"/>
        <w:tab w:val="right" w:leader="middleDot" w:pos="9356"/>
      </w:tabs>
      <w:spacing w:line="240" w:lineRule="auto"/>
      <w:ind w:right="-51" w:firstLineChars="0" w:firstLine="0"/>
    </w:pPr>
    <w:rPr>
      <w:rFonts w:ascii="宋体" w:hAnsi="宋体"/>
    </w:rPr>
  </w:style>
  <w:style w:type="paragraph" w:customStyle="1" w:styleId="affc">
    <w:name w:val="标准文件_附录三级条标题"/>
    <w:next w:val="afffff5"/>
    <w:qFormat/>
    <w:rsid w:val="00BC44E9"/>
    <w:pPr>
      <w:widowControl w:val="0"/>
      <w:numPr>
        <w:ilvl w:val="3"/>
        <w:numId w:val="4"/>
      </w:numPr>
      <w:spacing w:beforeLines="50" w:afterLines="50"/>
      <w:jc w:val="both"/>
      <w:outlineLvl w:val="4"/>
    </w:pPr>
    <w:rPr>
      <w:rFonts w:ascii="黑体" w:eastAsia="黑体"/>
      <w:kern w:val="21"/>
      <w:sz w:val="21"/>
    </w:rPr>
  </w:style>
  <w:style w:type="paragraph" w:customStyle="1" w:styleId="affd">
    <w:name w:val="标准文件_附录四级条标题"/>
    <w:next w:val="afffff5"/>
    <w:qFormat/>
    <w:rsid w:val="00BC44E9"/>
    <w:pPr>
      <w:widowControl w:val="0"/>
      <w:numPr>
        <w:ilvl w:val="4"/>
        <w:numId w:val="4"/>
      </w:numPr>
      <w:spacing w:beforeLines="50" w:afterLines="50"/>
      <w:jc w:val="both"/>
      <w:outlineLvl w:val="5"/>
    </w:pPr>
    <w:rPr>
      <w:rFonts w:ascii="黑体" w:eastAsia="黑体"/>
      <w:kern w:val="21"/>
      <w:sz w:val="21"/>
    </w:rPr>
  </w:style>
  <w:style w:type="paragraph" w:customStyle="1" w:styleId="afe">
    <w:name w:val="标准文件_附录图标题"/>
    <w:next w:val="afffff5"/>
    <w:qFormat/>
    <w:rsid w:val="00BC44E9"/>
    <w:pPr>
      <w:numPr>
        <w:ilvl w:val="1"/>
        <w:numId w:val="6"/>
      </w:numPr>
      <w:adjustRightInd w:val="0"/>
      <w:snapToGrid w:val="0"/>
      <w:spacing w:beforeLines="50" w:afterLines="50"/>
      <w:jc w:val="center"/>
    </w:pPr>
    <w:rPr>
      <w:rFonts w:ascii="黑体" w:eastAsia="黑体"/>
      <w:sz w:val="21"/>
    </w:rPr>
  </w:style>
  <w:style w:type="paragraph" w:customStyle="1" w:styleId="affe">
    <w:name w:val="标准文件_附录五级条标题"/>
    <w:next w:val="afffff5"/>
    <w:qFormat/>
    <w:rsid w:val="00BC44E9"/>
    <w:pPr>
      <w:widowControl w:val="0"/>
      <w:numPr>
        <w:ilvl w:val="5"/>
        <w:numId w:val="4"/>
      </w:numPr>
      <w:spacing w:beforeLines="50" w:afterLines="50"/>
      <w:jc w:val="both"/>
      <w:outlineLvl w:val="6"/>
    </w:pPr>
    <w:rPr>
      <w:rFonts w:ascii="黑体" w:eastAsia="黑体"/>
      <w:kern w:val="21"/>
      <w:sz w:val="21"/>
    </w:rPr>
  </w:style>
  <w:style w:type="paragraph" w:customStyle="1" w:styleId="af0">
    <w:name w:val="标准文件_附录英文标识"/>
    <w:next w:val="affff0"/>
    <w:qFormat/>
    <w:rsid w:val="00BC44E9"/>
    <w:pPr>
      <w:numPr>
        <w:numId w:val="7"/>
      </w:numPr>
      <w:tabs>
        <w:tab w:val="left" w:pos="6406"/>
      </w:tabs>
      <w:spacing w:before="220" w:after="320"/>
      <w:jc w:val="center"/>
      <w:outlineLvl w:val="0"/>
    </w:pPr>
    <w:rPr>
      <w:rFonts w:ascii="黑体" w:eastAsia="黑体"/>
      <w:sz w:val="21"/>
    </w:rPr>
  </w:style>
  <w:style w:type="character" w:customStyle="1" w:styleId="Char">
    <w:name w:val="正文文本 Char"/>
    <w:link w:val="affff0"/>
    <w:qFormat/>
    <w:rsid w:val="00BC44E9"/>
    <w:rPr>
      <w:kern w:val="2"/>
      <w:sz w:val="21"/>
      <w:szCs w:val="21"/>
    </w:rPr>
  </w:style>
  <w:style w:type="paragraph" w:customStyle="1" w:styleId="affffff7">
    <w:name w:val="标准文件_附录章标题"/>
    <w:next w:val="afffff5"/>
    <w:qFormat/>
    <w:rsid w:val="00BC44E9"/>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8">
    <w:name w:val="标准文件_公式后的破折号"/>
    <w:basedOn w:val="afffff5"/>
    <w:next w:val="afffff5"/>
    <w:qFormat/>
    <w:rsid w:val="00BC44E9"/>
    <w:pPr>
      <w:ind w:leftChars="200" w:left="488" w:hangingChars="290" w:hanging="289"/>
    </w:pPr>
  </w:style>
  <w:style w:type="paragraph" w:customStyle="1" w:styleId="a6">
    <w:name w:val="标准文件_前言、引言标题"/>
    <w:next w:val="afffb"/>
    <w:qFormat/>
    <w:rsid w:val="00BC44E9"/>
    <w:pPr>
      <w:numPr>
        <w:numId w:val="8"/>
      </w:numPr>
      <w:shd w:val="clear" w:color="FFFFFF" w:fill="FFFFFF"/>
      <w:spacing w:before="480" w:afterLines="150"/>
      <w:jc w:val="center"/>
      <w:outlineLvl w:val="0"/>
    </w:pPr>
    <w:rPr>
      <w:rFonts w:ascii="黑体" w:eastAsia="黑体"/>
      <w:sz w:val="32"/>
    </w:rPr>
  </w:style>
  <w:style w:type="paragraph" w:customStyle="1" w:styleId="affffff9">
    <w:name w:val="标准文件_目次、标准名称标题"/>
    <w:basedOn w:val="a6"/>
    <w:next w:val="afffff5"/>
    <w:qFormat/>
    <w:rsid w:val="00BC44E9"/>
    <w:pPr>
      <w:spacing w:line="460" w:lineRule="exact"/>
      <w:ind w:left="0" w:firstLine="0"/>
    </w:pPr>
  </w:style>
  <w:style w:type="paragraph" w:customStyle="1" w:styleId="affffffa">
    <w:name w:val="标准文件_目录标题"/>
    <w:basedOn w:val="afffb"/>
    <w:qFormat/>
    <w:rsid w:val="00BC44E9"/>
    <w:pPr>
      <w:spacing w:before="480" w:afterLines="150" w:line="240" w:lineRule="auto"/>
      <w:jc w:val="center"/>
    </w:pPr>
    <w:rPr>
      <w:rFonts w:ascii="黑体" w:eastAsia="黑体"/>
      <w:sz w:val="32"/>
    </w:rPr>
  </w:style>
  <w:style w:type="paragraph" w:customStyle="1" w:styleId="af1">
    <w:name w:val="标准文件_破折号列项"/>
    <w:qFormat/>
    <w:rsid w:val="00BC44E9"/>
    <w:pPr>
      <w:numPr>
        <w:numId w:val="9"/>
      </w:numPr>
      <w:adjustRightInd w:val="0"/>
      <w:snapToGrid w:val="0"/>
      <w:ind w:firstLineChars="200" w:firstLine="200"/>
    </w:pPr>
    <w:rPr>
      <w:sz w:val="21"/>
    </w:rPr>
  </w:style>
  <w:style w:type="paragraph" w:customStyle="1" w:styleId="aff1">
    <w:name w:val="标准文件_破折号列项（二级）"/>
    <w:basedOn w:val="af1"/>
    <w:qFormat/>
    <w:rsid w:val="00BC44E9"/>
    <w:pPr>
      <w:numPr>
        <w:numId w:val="10"/>
      </w:numPr>
    </w:pPr>
  </w:style>
  <w:style w:type="paragraph" w:customStyle="1" w:styleId="afff5">
    <w:name w:val="标准文件_三级条标题"/>
    <w:basedOn w:val="afff4"/>
    <w:next w:val="afffff5"/>
    <w:qFormat/>
    <w:rsid w:val="00BC44E9"/>
    <w:pPr>
      <w:widowControl/>
      <w:numPr>
        <w:ilvl w:val="4"/>
      </w:numPr>
      <w:outlineLvl w:val="3"/>
    </w:pPr>
  </w:style>
  <w:style w:type="character" w:customStyle="1" w:styleId="11">
    <w:name w:val="不明显参考1"/>
    <w:uiPriority w:val="31"/>
    <w:qFormat/>
    <w:rsid w:val="00BC44E9"/>
    <w:rPr>
      <w:smallCaps/>
      <w:color w:val="C0504D"/>
      <w:u w:val="single"/>
    </w:rPr>
  </w:style>
  <w:style w:type="paragraph" w:customStyle="1" w:styleId="affffffb">
    <w:name w:val="标准文件_示例后续"/>
    <w:basedOn w:val="afffb"/>
    <w:qFormat/>
    <w:rsid w:val="00BC44E9"/>
    <w:pPr>
      <w:adjustRightInd/>
      <w:spacing w:line="240" w:lineRule="auto"/>
      <w:ind w:firstLineChars="200" w:firstLine="200"/>
    </w:pPr>
    <w:rPr>
      <w:sz w:val="18"/>
      <w:szCs w:val="24"/>
    </w:rPr>
  </w:style>
  <w:style w:type="paragraph" w:customStyle="1" w:styleId="afff">
    <w:name w:val="标准文件_数字编号列项"/>
    <w:qFormat/>
    <w:rsid w:val="00BC44E9"/>
    <w:pPr>
      <w:numPr>
        <w:numId w:val="11"/>
      </w:numPr>
      <w:jc w:val="both"/>
    </w:pPr>
    <w:rPr>
      <w:rFonts w:ascii="宋体" w:hAnsi="宋体"/>
      <w:sz w:val="21"/>
    </w:rPr>
  </w:style>
  <w:style w:type="paragraph" w:customStyle="1" w:styleId="afff6">
    <w:name w:val="标准文件_四级条标题"/>
    <w:next w:val="afffff5"/>
    <w:qFormat/>
    <w:rsid w:val="00BC44E9"/>
    <w:pPr>
      <w:widowControl w:val="0"/>
      <w:numPr>
        <w:ilvl w:val="5"/>
        <w:numId w:val="2"/>
      </w:numPr>
      <w:spacing w:beforeLines="50" w:afterLines="50"/>
      <w:jc w:val="both"/>
      <w:outlineLvl w:val="4"/>
    </w:pPr>
    <w:rPr>
      <w:rFonts w:ascii="黑体" w:eastAsia="黑体"/>
      <w:sz w:val="21"/>
    </w:rPr>
  </w:style>
  <w:style w:type="character" w:customStyle="1" w:styleId="Char3">
    <w:name w:val="脚注文本 Char"/>
    <w:link w:val="affff5"/>
    <w:semiHidden/>
    <w:qFormat/>
    <w:rsid w:val="00BC44E9"/>
    <w:rPr>
      <w:rFonts w:ascii="宋体"/>
      <w:kern w:val="2"/>
      <w:sz w:val="18"/>
      <w:szCs w:val="18"/>
    </w:rPr>
  </w:style>
  <w:style w:type="paragraph" w:customStyle="1" w:styleId="affffffc">
    <w:name w:val="标准文件_条文脚注"/>
    <w:basedOn w:val="affff5"/>
    <w:qFormat/>
    <w:rsid w:val="00BC44E9"/>
    <w:pPr>
      <w:adjustRightInd w:val="0"/>
      <w:spacing w:line="240" w:lineRule="auto"/>
      <w:ind w:leftChars="0" w:left="0" w:firstLineChars="200" w:firstLine="200"/>
      <w:jc w:val="both"/>
    </w:pPr>
    <w:rPr>
      <w:rFonts w:hAnsi="宋体"/>
    </w:rPr>
  </w:style>
  <w:style w:type="paragraph" w:customStyle="1" w:styleId="af9">
    <w:name w:val="标准文件_图表脚注"/>
    <w:basedOn w:val="afffb"/>
    <w:next w:val="afffff5"/>
    <w:qFormat/>
    <w:rsid w:val="00BC44E9"/>
    <w:pPr>
      <w:numPr>
        <w:numId w:val="12"/>
      </w:numPr>
      <w:spacing w:line="240" w:lineRule="auto"/>
      <w:jc w:val="left"/>
    </w:pPr>
    <w:rPr>
      <w:rFonts w:ascii="宋体" w:hAnsi="宋体"/>
      <w:sz w:val="18"/>
    </w:rPr>
  </w:style>
  <w:style w:type="character" w:customStyle="1" w:styleId="affffffd">
    <w:name w:val="标准文件_图表脚注内容"/>
    <w:qFormat/>
    <w:rsid w:val="00BC44E9"/>
    <w:rPr>
      <w:rFonts w:ascii="宋体" w:eastAsia="宋体" w:hAnsi="宋体" w:cs="Times New Roman"/>
      <w:spacing w:val="0"/>
      <w:sz w:val="18"/>
      <w:vertAlign w:val="superscript"/>
    </w:rPr>
  </w:style>
  <w:style w:type="paragraph" w:customStyle="1" w:styleId="afff7">
    <w:name w:val="标准文件_五级条标题"/>
    <w:next w:val="afffff5"/>
    <w:qFormat/>
    <w:rsid w:val="00BC44E9"/>
    <w:pPr>
      <w:widowControl w:val="0"/>
      <w:numPr>
        <w:ilvl w:val="6"/>
        <w:numId w:val="2"/>
      </w:numPr>
      <w:spacing w:beforeLines="50" w:afterLines="50"/>
      <w:jc w:val="both"/>
      <w:outlineLvl w:val="5"/>
    </w:pPr>
    <w:rPr>
      <w:rFonts w:ascii="黑体" w:eastAsia="黑体"/>
      <w:sz w:val="21"/>
    </w:rPr>
  </w:style>
  <w:style w:type="paragraph" w:customStyle="1" w:styleId="afff2">
    <w:name w:val="标准文件_章标题"/>
    <w:next w:val="afffff5"/>
    <w:qFormat/>
    <w:rsid w:val="00BC44E9"/>
    <w:pPr>
      <w:numPr>
        <w:ilvl w:val="1"/>
        <w:numId w:val="2"/>
      </w:numPr>
      <w:spacing w:beforeLines="100" w:afterLines="100"/>
      <w:ind w:left="0"/>
      <w:jc w:val="both"/>
      <w:outlineLvl w:val="0"/>
    </w:pPr>
    <w:rPr>
      <w:rFonts w:ascii="黑体" w:eastAsia="黑体"/>
      <w:sz w:val="21"/>
    </w:rPr>
  </w:style>
  <w:style w:type="paragraph" w:customStyle="1" w:styleId="afff3">
    <w:name w:val="标准文件_一级条标题"/>
    <w:basedOn w:val="afff2"/>
    <w:next w:val="afffff5"/>
    <w:qFormat/>
    <w:rsid w:val="00BC44E9"/>
    <w:pPr>
      <w:numPr>
        <w:ilvl w:val="2"/>
      </w:numPr>
      <w:spacing w:beforeLines="50" w:afterLines="50"/>
      <w:outlineLvl w:val="1"/>
    </w:pPr>
  </w:style>
  <w:style w:type="paragraph" w:customStyle="1" w:styleId="affffffe">
    <w:name w:val="标准文件_一致程度"/>
    <w:basedOn w:val="afffb"/>
    <w:qFormat/>
    <w:rsid w:val="00BC44E9"/>
    <w:pPr>
      <w:spacing w:line="440" w:lineRule="exact"/>
      <w:jc w:val="center"/>
    </w:pPr>
    <w:rPr>
      <w:sz w:val="28"/>
    </w:rPr>
  </w:style>
  <w:style w:type="paragraph" w:customStyle="1" w:styleId="afffffff">
    <w:name w:val="标准文件_引言标题"/>
    <w:next w:val="afffb"/>
    <w:qFormat/>
    <w:rsid w:val="00BC44E9"/>
    <w:pPr>
      <w:shd w:val="clear" w:color="FFFFFF" w:fill="FFFFFF"/>
      <w:spacing w:before="540" w:after="600"/>
      <w:jc w:val="center"/>
      <w:outlineLvl w:val="0"/>
    </w:pPr>
    <w:rPr>
      <w:rFonts w:ascii="黑体" w:eastAsia="黑体"/>
      <w:sz w:val="32"/>
    </w:rPr>
  </w:style>
  <w:style w:type="paragraph" w:customStyle="1" w:styleId="afffffff0">
    <w:name w:val="标准文件_英文图表脚注"/>
    <w:basedOn w:val="afffff4"/>
    <w:qFormat/>
    <w:rsid w:val="00BC44E9"/>
    <w:pPr>
      <w:widowControl/>
      <w:adjustRightInd/>
      <w:snapToGrid/>
      <w:spacing w:line="240" w:lineRule="auto"/>
      <w:ind w:left="79" w:hangingChars="80" w:hanging="79"/>
    </w:pPr>
    <w:rPr>
      <w:rFonts w:ascii="宋体" w:hAnsi="宋体"/>
    </w:rPr>
  </w:style>
  <w:style w:type="paragraph" w:customStyle="1" w:styleId="afb">
    <w:name w:val="标准文件_数字编号列项（二级）"/>
    <w:qFormat/>
    <w:rsid w:val="00BC44E9"/>
    <w:pPr>
      <w:numPr>
        <w:ilvl w:val="1"/>
        <w:numId w:val="13"/>
      </w:numPr>
      <w:jc w:val="both"/>
    </w:pPr>
    <w:rPr>
      <w:rFonts w:ascii="宋体"/>
      <w:sz w:val="21"/>
    </w:rPr>
  </w:style>
  <w:style w:type="paragraph" w:customStyle="1" w:styleId="af">
    <w:name w:val="标准文件_英文注："/>
    <w:basedOn w:val="afffb"/>
    <w:next w:val="afffff5"/>
    <w:qFormat/>
    <w:rsid w:val="00BC44E9"/>
    <w:pPr>
      <w:numPr>
        <w:numId w:val="14"/>
      </w:numPr>
      <w:tabs>
        <w:tab w:val="left" w:pos="420"/>
      </w:tabs>
      <w:autoSpaceDE w:val="0"/>
      <w:autoSpaceDN w:val="0"/>
      <w:spacing w:line="240" w:lineRule="auto"/>
    </w:pPr>
    <w:rPr>
      <w:rFonts w:ascii="宋体" w:hAnsi="宋体"/>
      <w:kern w:val="0"/>
      <w:sz w:val="18"/>
      <w:szCs w:val="20"/>
    </w:rPr>
  </w:style>
  <w:style w:type="paragraph" w:customStyle="1" w:styleId="aff5">
    <w:name w:val="标准文件_英文注×："/>
    <w:basedOn w:val="afffb"/>
    <w:qFormat/>
    <w:rsid w:val="00BC44E9"/>
    <w:pPr>
      <w:numPr>
        <w:numId w:val="15"/>
      </w:numPr>
      <w:tabs>
        <w:tab w:val="left" w:pos="210"/>
      </w:tabs>
      <w:autoSpaceDE w:val="0"/>
      <w:autoSpaceDN w:val="0"/>
      <w:spacing w:line="240" w:lineRule="auto"/>
    </w:pPr>
    <w:rPr>
      <w:rFonts w:ascii="宋体" w:hAnsi="宋体"/>
      <w:kern w:val="0"/>
      <w:szCs w:val="20"/>
    </w:rPr>
  </w:style>
  <w:style w:type="paragraph" w:customStyle="1" w:styleId="afffffff1">
    <w:name w:val="标准文件_正文表标题"/>
    <w:next w:val="afffff5"/>
    <w:qFormat/>
    <w:rsid w:val="00BC44E9"/>
    <w:pPr>
      <w:tabs>
        <w:tab w:val="left" w:pos="0"/>
      </w:tabs>
      <w:spacing w:beforeLines="50" w:afterLines="50"/>
      <w:jc w:val="center"/>
    </w:pPr>
    <w:rPr>
      <w:rFonts w:ascii="黑体" w:eastAsia="黑体"/>
      <w:sz w:val="21"/>
    </w:rPr>
  </w:style>
  <w:style w:type="paragraph" w:customStyle="1" w:styleId="afffffff2">
    <w:name w:val="标准文件_正文公式"/>
    <w:basedOn w:val="afffb"/>
    <w:next w:val="afffff4"/>
    <w:qFormat/>
    <w:rsid w:val="00BC44E9"/>
    <w:pPr>
      <w:tabs>
        <w:tab w:val="center" w:pos="4678"/>
        <w:tab w:val="right" w:leader="middleDot" w:pos="9356"/>
      </w:tabs>
      <w:spacing w:line="240" w:lineRule="auto"/>
    </w:pPr>
    <w:rPr>
      <w:rFonts w:ascii="宋体" w:hAnsi="宋体"/>
    </w:rPr>
  </w:style>
  <w:style w:type="paragraph" w:customStyle="1" w:styleId="aff2">
    <w:name w:val="标准文件_正文图标题"/>
    <w:next w:val="afffff5"/>
    <w:qFormat/>
    <w:rsid w:val="00BC44E9"/>
    <w:pPr>
      <w:numPr>
        <w:numId w:val="17"/>
      </w:numPr>
      <w:spacing w:beforeLines="50" w:afterLines="50"/>
      <w:jc w:val="center"/>
    </w:pPr>
    <w:rPr>
      <w:rFonts w:ascii="黑体" w:eastAsia="黑体"/>
      <w:sz w:val="21"/>
    </w:rPr>
  </w:style>
  <w:style w:type="paragraph" w:customStyle="1" w:styleId="afff9">
    <w:name w:val="标准文件_正文英文表标题"/>
    <w:next w:val="afffff5"/>
    <w:qFormat/>
    <w:rsid w:val="00BC44E9"/>
    <w:pPr>
      <w:numPr>
        <w:numId w:val="18"/>
      </w:numPr>
      <w:jc w:val="center"/>
    </w:pPr>
    <w:rPr>
      <w:rFonts w:ascii="黑体" w:eastAsia="黑体"/>
      <w:sz w:val="21"/>
    </w:rPr>
  </w:style>
  <w:style w:type="paragraph" w:customStyle="1" w:styleId="aff0">
    <w:name w:val="标准文件_正文英文图标题"/>
    <w:next w:val="afffff5"/>
    <w:qFormat/>
    <w:rsid w:val="00BC44E9"/>
    <w:pPr>
      <w:numPr>
        <w:numId w:val="19"/>
      </w:numPr>
      <w:jc w:val="center"/>
    </w:pPr>
    <w:rPr>
      <w:rFonts w:ascii="黑体" w:eastAsia="黑体"/>
      <w:sz w:val="21"/>
    </w:rPr>
  </w:style>
  <w:style w:type="paragraph" w:customStyle="1" w:styleId="afc">
    <w:name w:val="标准文件_编号列项（三级）"/>
    <w:qFormat/>
    <w:rsid w:val="00BC44E9"/>
    <w:pPr>
      <w:numPr>
        <w:ilvl w:val="2"/>
        <w:numId w:val="13"/>
      </w:numPr>
    </w:pPr>
    <w:rPr>
      <w:rFonts w:ascii="宋体"/>
      <w:sz w:val="21"/>
    </w:rPr>
  </w:style>
  <w:style w:type="paragraph" w:customStyle="1" w:styleId="a1">
    <w:name w:val="二级无标题条"/>
    <w:basedOn w:val="afffb"/>
    <w:qFormat/>
    <w:rsid w:val="00BC44E9"/>
    <w:pPr>
      <w:numPr>
        <w:ilvl w:val="3"/>
        <w:numId w:val="20"/>
      </w:numPr>
      <w:adjustRightInd/>
      <w:spacing w:line="240" w:lineRule="auto"/>
    </w:pPr>
    <w:rPr>
      <w:rFonts w:ascii="宋体" w:hAnsi="宋体"/>
      <w:szCs w:val="24"/>
    </w:rPr>
  </w:style>
  <w:style w:type="paragraph" w:customStyle="1" w:styleId="afffffff3">
    <w:name w:val="发布部门"/>
    <w:next w:val="afffff5"/>
    <w:qFormat/>
    <w:rsid w:val="00BC44E9"/>
    <w:pPr>
      <w:framePr w:w="7433" w:h="585" w:hRule="exact" w:hSpace="180" w:vSpace="180" w:wrap="around" w:hAnchor="margin" w:xAlign="center" w:y="14401" w:anchorLock="1"/>
      <w:jc w:val="center"/>
    </w:pPr>
    <w:rPr>
      <w:rFonts w:ascii="宋体"/>
      <w:b/>
      <w:w w:val="135"/>
      <w:sz w:val="36"/>
    </w:rPr>
  </w:style>
  <w:style w:type="paragraph" w:customStyle="1" w:styleId="afffffff4">
    <w:name w:val="发布日期"/>
    <w:qFormat/>
    <w:rsid w:val="00BC44E9"/>
    <w:pPr>
      <w:framePr w:w="4000" w:h="473" w:hRule="exact" w:hSpace="180" w:vSpace="180" w:wrap="around" w:hAnchor="margin" w:y="13511" w:anchorLock="1"/>
    </w:pPr>
    <w:rPr>
      <w:rFonts w:eastAsia="黑体"/>
      <w:sz w:val="28"/>
    </w:rPr>
  </w:style>
  <w:style w:type="paragraph" w:customStyle="1" w:styleId="afffffff5">
    <w:name w:val="封面标准代替信息"/>
    <w:basedOn w:val="afffb"/>
    <w:qFormat/>
    <w:rsid w:val="00BC44E9"/>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6">
    <w:name w:val="封面标准名称"/>
    <w:qFormat/>
    <w:rsid w:val="00BC44E9"/>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7">
    <w:name w:val="封面标准文稿编辑信息"/>
    <w:qFormat/>
    <w:rsid w:val="00BC44E9"/>
    <w:pPr>
      <w:spacing w:before="180" w:line="180" w:lineRule="exact"/>
      <w:jc w:val="center"/>
    </w:pPr>
    <w:rPr>
      <w:rFonts w:ascii="宋体"/>
      <w:sz w:val="21"/>
    </w:rPr>
  </w:style>
  <w:style w:type="paragraph" w:customStyle="1" w:styleId="afffffff8">
    <w:name w:val="封面标准文稿类别"/>
    <w:qFormat/>
    <w:rsid w:val="00BC44E9"/>
    <w:pPr>
      <w:spacing w:before="440" w:line="400" w:lineRule="exact"/>
      <w:jc w:val="center"/>
    </w:pPr>
    <w:rPr>
      <w:rFonts w:ascii="宋体"/>
      <w:sz w:val="24"/>
    </w:rPr>
  </w:style>
  <w:style w:type="paragraph" w:customStyle="1" w:styleId="afffffff9">
    <w:name w:val="封面标准英文名称"/>
    <w:basedOn w:val="afffffff6"/>
    <w:qFormat/>
    <w:rsid w:val="00BC44E9"/>
    <w:pPr>
      <w:framePr w:wrap="around"/>
      <w:spacing w:line="360" w:lineRule="exact"/>
    </w:pPr>
    <w:rPr>
      <w:rFonts w:ascii="Times New Roman" w:eastAsia="宋体"/>
      <w:sz w:val="28"/>
    </w:rPr>
  </w:style>
  <w:style w:type="paragraph" w:customStyle="1" w:styleId="afffffffa">
    <w:name w:val="封面一致性程度标识"/>
    <w:qFormat/>
    <w:rsid w:val="00BC44E9"/>
    <w:pPr>
      <w:spacing w:before="440" w:line="440" w:lineRule="exact"/>
      <w:jc w:val="center"/>
    </w:pPr>
    <w:rPr>
      <w:sz w:val="28"/>
    </w:rPr>
  </w:style>
  <w:style w:type="paragraph" w:customStyle="1" w:styleId="afffffffb">
    <w:name w:val="封面正文"/>
    <w:qFormat/>
    <w:rsid w:val="00BC44E9"/>
    <w:pPr>
      <w:jc w:val="both"/>
    </w:pPr>
  </w:style>
  <w:style w:type="paragraph" w:customStyle="1" w:styleId="afffffffc">
    <w:name w:val="附录二级无标题条"/>
    <w:basedOn w:val="afffb"/>
    <w:next w:val="afffff5"/>
    <w:qFormat/>
    <w:rsid w:val="00BC44E9"/>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d">
    <w:name w:val="附录三级无标题条"/>
    <w:basedOn w:val="afffffffc"/>
    <w:next w:val="afffff5"/>
    <w:qFormat/>
    <w:rsid w:val="00BC44E9"/>
    <w:pPr>
      <w:outlineLvl w:val="4"/>
    </w:pPr>
  </w:style>
  <w:style w:type="paragraph" w:customStyle="1" w:styleId="afffffffe">
    <w:name w:val="附录四级无标题条"/>
    <w:basedOn w:val="afffffffd"/>
    <w:next w:val="afffff5"/>
    <w:qFormat/>
    <w:rsid w:val="00BC44E9"/>
    <w:pPr>
      <w:outlineLvl w:val="5"/>
    </w:pPr>
  </w:style>
  <w:style w:type="paragraph" w:customStyle="1" w:styleId="affffffff">
    <w:name w:val="附录图"/>
    <w:next w:val="afffff5"/>
    <w:qFormat/>
    <w:rsid w:val="00BC44E9"/>
    <w:pPr>
      <w:wordWrap w:val="0"/>
      <w:overflowPunct w:val="0"/>
      <w:autoSpaceDE w:val="0"/>
      <w:spacing w:beforeLines="50" w:afterLines="50"/>
      <w:jc w:val="center"/>
      <w:textAlignment w:val="baseline"/>
      <w:outlineLvl w:val="1"/>
    </w:pPr>
    <w:rPr>
      <w:rFonts w:ascii="黑体" w:eastAsia="黑体"/>
      <w:kern w:val="21"/>
      <w:sz w:val="21"/>
    </w:rPr>
  </w:style>
  <w:style w:type="paragraph" w:customStyle="1" w:styleId="affffffff0">
    <w:name w:val="标准文件_一级项"/>
    <w:qFormat/>
    <w:rsid w:val="00BC44E9"/>
    <w:pPr>
      <w:tabs>
        <w:tab w:val="left" w:pos="1561"/>
      </w:tabs>
      <w:ind w:left="850" w:hanging="425"/>
    </w:pPr>
    <w:rPr>
      <w:rFonts w:ascii="宋体"/>
      <w:sz w:val="21"/>
    </w:rPr>
  </w:style>
  <w:style w:type="paragraph" w:customStyle="1" w:styleId="affffffff1">
    <w:name w:val="附录五级无标题条"/>
    <w:basedOn w:val="afffffffe"/>
    <w:next w:val="afffff5"/>
    <w:qFormat/>
    <w:rsid w:val="00BC44E9"/>
    <w:pPr>
      <w:outlineLvl w:val="6"/>
    </w:pPr>
  </w:style>
  <w:style w:type="paragraph" w:customStyle="1" w:styleId="affffffff2">
    <w:name w:val="附录性质"/>
    <w:basedOn w:val="afffb"/>
    <w:qFormat/>
    <w:rsid w:val="00BC44E9"/>
    <w:pPr>
      <w:widowControl/>
      <w:adjustRightInd/>
      <w:jc w:val="center"/>
    </w:pPr>
    <w:rPr>
      <w:rFonts w:ascii="黑体" w:eastAsia="黑体"/>
    </w:rPr>
  </w:style>
  <w:style w:type="paragraph" w:customStyle="1" w:styleId="affffffff3">
    <w:name w:val="附录一级无标题条"/>
    <w:basedOn w:val="affffff7"/>
    <w:next w:val="afffff5"/>
    <w:qFormat/>
    <w:rsid w:val="00BC44E9"/>
    <w:pPr>
      <w:autoSpaceDN w:val="0"/>
      <w:outlineLvl w:val="2"/>
    </w:pPr>
    <w:rPr>
      <w:rFonts w:ascii="宋体" w:eastAsia="宋体" w:hAnsi="宋体"/>
    </w:rPr>
  </w:style>
  <w:style w:type="character" w:customStyle="1" w:styleId="affffffff4">
    <w:name w:val="个人答复风格"/>
    <w:qFormat/>
    <w:rsid w:val="00BC44E9"/>
    <w:rPr>
      <w:rFonts w:ascii="Arial" w:eastAsia="宋体" w:hAnsi="Arial" w:cs="Arial"/>
      <w:color w:val="auto"/>
      <w:spacing w:val="0"/>
      <w:sz w:val="20"/>
    </w:rPr>
  </w:style>
  <w:style w:type="character" w:customStyle="1" w:styleId="affffffff5">
    <w:name w:val="个人撰写风格"/>
    <w:qFormat/>
    <w:rsid w:val="00BC44E9"/>
    <w:rPr>
      <w:rFonts w:ascii="Arial" w:eastAsia="宋体" w:hAnsi="Arial" w:cs="Arial"/>
      <w:color w:val="auto"/>
      <w:spacing w:val="0"/>
      <w:sz w:val="20"/>
    </w:rPr>
  </w:style>
  <w:style w:type="paragraph" w:customStyle="1" w:styleId="affffffff6">
    <w:name w:val="脚注后续"/>
    <w:qFormat/>
    <w:rsid w:val="00BC44E9"/>
    <w:pPr>
      <w:ind w:leftChars="350" w:left="350"/>
      <w:jc w:val="both"/>
    </w:pPr>
    <w:rPr>
      <w:rFonts w:ascii="宋体"/>
      <w:sz w:val="18"/>
    </w:rPr>
  </w:style>
  <w:style w:type="paragraph" w:customStyle="1" w:styleId="afffa">
    <w:name w:val="列项——"/>
    <w:qFormat/>
    <w:rsid w:val="00BC44E9"/>
    <w:pPr>
      <w:widowControl w:val="0"/>
      <w:numPr>
        <w:numId w:val="22"/>
      </w:numPr>
      <w:jc w:val="both"/>
    </w:pPr>
    <w:rPr>
      <w:rFonts w:ascii="宋体" w:hAnsi="宋体"/>
      <w:sz w:val="21"/>
    </w:rPr>
  </w:style>
  <w:style w:type="paragraph" w:customStyle="1" w:styleId="affffffff7">
    <w:name w:val="列项·"/>
    <w:basedOn w:val="afffff5"/>
    <w:qFormat/>
    <w:rsid w:val="00BC44E9"/>
    <w:pPr>
      <w:tabs>
        <w:tab w:val="left" w:pos="840"/>
      </w:tabs>
    </w:pPr>
  </w:style>
  <w:style w:type="paragraph" w:customStyle="1" w:styleId="affffffff8">
    <w:name w:val="目次、索引正文"/>
    <w:qFormat/>
    <w:rsid w:val="00BC44E9"/>
    <w:pPr>
      <w:spacing w:line="320" w:lineRule="exact"/>
      <w:jc w:val="both"/>
    </w:pPr>
    <w:rPr>
      <w:rFonts w:ascii="宋体"/>
      <w:sz w:val="21"/>
    </w:rPr>
  </w:style>
  <w:style w:type="paragraph" w:customStyle="1" w:styleId="210">
    <w:name w:val="目录 21"/>
    <w:basedOn w:val="afffb"/>
    <w:next w:val="afffb"/>
    <w:semiHidden/>
    <w:qFormat/>
    <w:rsid w:val="00BC44E9"/>
    <w:pPr>
      <w:adjustRightInd/>
      <w:spacing w:line="240" w:lineRule="auto"/>
      <w:jc w:val="left"/>
    </w:pPr>
    <w:rPr>
      <w:bCs/>
      <w:iCs/>
    </w:rPr>
  </w:style>
  <w:style w:type="paragraph" w:customStyle="1" w:styleId="31">
    <w:name w:val="目录 31"/>
    <w:basedOn w:val="afffb"/>
    <w:next w:val="afffb"/>
    <w:semiHidden/>
    <w:qFormat/>
    <w:rsid w:val="00BC44E9"/>
    <w:pPr>
      <w:spacing w:line="240" w:lineRule="auto"/>
    </w:pPr>
    <w:rPr>
      <w:rFonts w:ascii="宋体" w:hAnsi="宋体"/>
      <w:iCs/>
    </w:rPr>
  </w:style>
  <w:style w:type="paragraph" w:customStyle="1" w:styleId="41">
    <w:name w:val="目录 41"/>
    <w:basedOn w:val="afffb"/>
    <w:next w:val="afffb"/>
    <w:semiHidden/>
    <w:qFormat/>
    <w:rsid w:val="00BC44E9"/>
    <w:pPr>
      <w:adjustRightInd/>
      <w:spacing w:line="240" w:lineRule="auto"/>
      <w:jc w:val="left"/>
    </w:pPr>
  </w:style>
  <w:style w:type="paragraph" w:customStyle="1" w:styleId="51">
    <w:name w:val="目录 51"/>
    <w:basedOn w:val="afffb"/>
    <w:next w:val="afffb"/>
    <w:semiHidden/>
    <w:qFormat/>
    <w:rsid w:val="00BC44E9"/>
    <w:pPr>
      <w:spacing w:line="240" w:lineRule="auto"/>
    </w:pPr>
    <w:rPr>
      <w:rFonts w:ascii="宋体" w:hAnsi="宋体"/>
    </w:rPr>
  </w:style>
  <w:style w:type="paragraph" w:customStyle="1" w:styleId="61">
    <w:name w:val="目录 61"/>
    <w:basedOn w:val="afffb"/>
    <w:next w:val="afffb"/>
    <w:semiHidden/>
    <w:qFormat/>
    <w:rsid w:val="00BC44E9"/>
    <w:pPr>
      <w:adjustRightInd/>
      <w:spacing w:line="240" w:lineRule="auto"/>
      <w:jc w:val="left"/>
    </w:pPr>
  </w:style>
  <w:style w:type="paragraph" w:customStyle="1" w:styleId="71">
    <w:name w:val="目录 71"/>
    <w:basedOn w:val="61"/>
    <w:semiHidden/>
    <w:qFormat/>
    <w:rsid w:val="00BC44E9"/>
    <w:pPr>
      <w:ind w:left="1260"/>
    </w:pPr>
  </w:style>
  <w:style w:type="paragraph" w:customStyle="1" w:styleId="81">
    <w:name w:val="目录 81"/>
    <w:basedOn w:val="71"/>
    <w:semiHidden/>
    <w:qFormat/>
    <w:rsid w:val="00BC44E9"/>
    <w:pPr>
      <w:ind w:left="1470"/>
    </w:pPr>
  </w:style>
  <w:style w:type="paragraph" w:customStyle="1" w:styleId="91">
    <w:name w:val="目录 91"/>
    <w:basedOn w:val="81"/>
    <w:semiHidden/>
    <w:qFormat/>
    <w:rsid w:val="00BC44E9"/>
    <w:pPr>
      <w:ind w:left="1680"/>
    </w:pPr>
  </w:style>
  <w:style w:type="paragraph" w:customStyle="1" w:styleId="affffffff9">
    <w:name w:val="其他标准称谓"/>
    <w:qFormat/>
    <w:rsid w:val="00BC44E9"/>
    <w:pPr>
      <w:spacing w:line="0" w:lineRule="atLeast"/>
      <w:jc w:val="distribute"/>
    </w:pPr>
    <w:rPr>
      <w:rFonts w:ascii="黑体" w:eastAsia="黑体" w:hAnsi="宋体"/>
      <w:sz w:val="52"/>
    </w:rPr>
  </w:style>
  <w:style w:type="paragraph" w:customStyle="1" w:styleId="affffffffa">
    <w:name w:val="其他发布部门"/>
    <w:basedOn w:val="afffffff3"/>
    <w:qFormat/>
    <w:rsid w:val="00BC44E9"/>
    <w:pPr>
      <w:framePr w:wrap="around"/>
      <w:spacing w:line="0" w:lineRule="atLeast"/>
    </w:pPr>
    <w:rPr>
      <w:rFonts w:ascii="黑体" w:eastAsia="黑体"/>
      <w:b w:val="0"/>
    </w:rPr>
  </w:style>
  <w:style w:type="paragraph" w:customStyle="1" w:styleId="afff1">
    <w:name w:val="前言标题"/>
    <w:next w:val="afffb"/>
    <w:qFormat/>
    <w:rsid w:val="00BC44E9"/>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b"/>
    <w:qFormat/>
    <w:rsid w:val="00BC44E9"/>
    <w:pPr>
      <w:numPr>
        <w:ilvl w:val="4"/>
        <w:numId w:val="20"/>
      </w:numPr>
      <w:adjustRightInd/>
      <w:spacing w:line="240" w:lineRule="auto"/>
    </w:pPr>
    <w:rPr>
      <w:rFonts w:ascii="宋体" w:hAnsi="宋体"/>
      <w:szCs w:val="24"/>
    </w:rPr>
  </w:style>
  <w:style w:type="paragraph" w:customStyle="1" w:styleId="affffffffb">
    <w:name w:val="实施日期"/>
    <w:basedOn w:val="afffffff4"/>
    <w:qFormat/>
    <w:rsid w:val="00BC44E9"/>
    <w:pPr>
      <w:framePr w:hSpace="0" w:wrap="around" w:xAlign="right"/>
      <w:jc w:val="right"/>
    </w:pPr>
  </w:style>
  <w:style w:type="paragraph" w:customStyle="1" w:styleId="a3">
    <w:name w:val="四级无标题条"/>
    <w:basedOn w:val="afffb"/>
    <w:qFormat/>
    <w:rsid w:val="00BC44E9"/>
    <w:pPr>
      <w:numPr>
        <w:ilvl w:val="5"/>
        <w:numId w:val="20"/>
      </w:numPr>
      <w:adjustRightInd/>
      <w:spacing w:line="240" w:lineRule="auto"/>
    </w:pPr>
    <w:rPr>
      <w:rFonts w:ascii="宋体" w:hAnsi="宋体"/>
      <w:szCs w:val="24"/>
    </w:rPr>
  </w:style>
  <w:style w:type="paragraph" w:customStyle="1" w:styleId="affffffffc">
    <w:name w:val="文献分类号"/>
    <w:qFormat/>
    <w:rsid w:val="00BC44E9"/>
    <w:pPr>
      <w:framePr w:hSpace="180" w:vSpace="180" w:wrap="around" w:hAnchor="margin" w:y="1" w:anchorLock="1"/>
      <w:widowControl w:val="0"/>
      <w:textAlignment w:val="center"/>
    </w:pPr>
    <w:rPr>
      <w:rFonts w:eastAsia="黑体"/>
      <w:sz w:val="21"/>
    </w:rPr>
  </w:style>
  <w:style w:type="paragraph" w:customStyle="1" w:styleId="affffffffd">
    <w:name w:val="无标题条"/>
    <w:next w:val="afffff5"/>
    <w:qFormat/>
    <w:rsid w:val="00BC44E9"/>
    <w:pPr>
      <w:jc w:val="both"/>
    </w:pPr>
    <w:rPr>
      <w:rFonts w:ascii="宋体" w:hAnsi="宋体"/>
      <w:sz w:val="21"/>
    </w:rPr>
  </w:style>
  <w:style w:type="paragraph" w:customStyle="1" w:styleId="a4">
    <w:name w:val="五级无标题条"/>
    <w:basedOn w:val="afffb"/>
    <w:qFormat/>
    <w:rsid w:val="00BC44E9"/>
    <w:pPr>
      <w:numPr>
        <w:ilvl w:val="6"/>
        <w:numId w:val="20"/>
      </w:numPr>
      <w:adjustRightInd/>
    </w:pPr>
    <w:rPr>
      <w:szCs w:val="24"/>
    </w:rPr>
  </w:style>
  <w:style w:type="paragraph" w:customStyle="1" w:styleId="a0">
    <w:name w:val="一级无标题条"/>
    <w:basedOn w:val="afffb"/>
    <w:qFormat/>
    <w:rsid w:val="00BC44E9"/>
    <w:pPr>
      <w:numPr>
        <w:ilvl w:val="2"/>
        <w:numId w:val="20"/>
      </w:numPr>
      <w:adjustRightInd/>
      <w:spacing w:before="10" w:after="10" w:line="240" w:lineRule="auto"/>
    </w:pPr>
    <w:rPr>
      <w:rFonts w:ascii="宋体" w:hAnsi="宋体"/>
      <w:szCs w:val="24"/>
    </w:rPr>
  </w:style>
  <w:style w:type="paragraph" w:customStyle="1" w:styleId="affffffffe">
    <w:name w:val="注:后续"/>
    <w:qFormat/>
    <w:rsid w:val="00BC44E9"/>
    <w:pPr>
      <w:spacing w:line="300" w:lineRule="exact"/>
      <w:ind w:leftChars="400" w:left="600" w:hangingChars="200" w:hanging="200"/>
      <w:jc w:val="both"/>
    </w:pPr>
    <w:rPr>
      <w:rFonts w:ascii="宋体"/>
      <w:sz w:val="18"/>
    </w:rPr>
  </w:style>
  <w:style w:type="paragraph" w:customStyle="1" w:styleId="afffffffff">
    <w:name w:val="注×:后续"/>
    <w:basedOn w:val="affffffffe"/>
    <w:qFormat/>
    <w:rsid w:val="00BC44E9"/>
    <w:pPr>
      <w:ind w:leftChars="0" w:left="1406" w:firstLineChars="0" w:hanging="499"/>
    </w:pPr>
  </w:style>
  <w:style w:type="paragraph" w:customStyle="1" w:styleId="afffffffff0">
    <w:name w:val="标准文件_一级无标题"/>
    <w:basedOn w:val="afff3"/>
    <w:qFormat/>
    <w:rsid w:val="00BC44E9"/>
    <w:pPr>
      <w:spacing w:beforeLines="0" w:afterLines="0"/>
      <w:outlineLvl w:val="9"/>
    </w:pPr>
    <w:rPr>
      <w:rFonts w:ascii="宋体" w:eastAsia="宋体"/>
    </w:rPr>
  </w:style>
  <w:style w:type="paragraph" w:customStyle="1" w:styleId="afffffffff1">
    <w:name w:val="标准文件_五级无标题"/>
    <w:basedOn w:val="afff7"/>
    <w:qFormat/>
    <w:rsid w:val="00BC44E9"/>
    <w:pPr>
      <w:spacing w:beforeLines="0" w:afterLines="0"/>
      <w:outlineLvl w:val="9"/>
    </w:pPr>
    <w:rPr>
      <w:rFonts w:ascii="宋体" w:eastAsia="宋体"/>
    </w:rPr>
  </w:style>
  <w:style w:type="paragraph" w:customStyle="1" w:styleId="afffffffff2">
    <w:name w:val="标准文件_三级无标题"/>
    <w:basedOn w:val="afff5"/>
    <w:qFormat/>
    <w:rsid w:val="00BC44E9"/>
    <w:pPr>
      <w:spacing w:beforeLines="0" w:afterLines="0"/>
      <w:outlineLvl w:val="9"/>
    </w:pPr>
    <w:rPr>
      <w:rFonts w:ascii="宋体" w:eastAsia="宋体"/>
    </w:rPr>
  </w:style>
  <w:style w:type="paragraph" w:customStyle="1" w:styleId="afffffffff3">
    <w:name w:val="标准文件_二级无标题"/>
    <w:basedOn w:val="afff4"/>
    <w:qFormat/>
    <w:rsid w:val="00BC44E9"/>
    <w:pPr>
      <w:spacing w:beforeLines="0" w:afterLines="0"/>
      <w:outlineLvl w:val="9"/>
    </w:pPr>
    <w:rPr>
      <w:rFonts w:ascii="宋体" w:eastAsia="宋体"/>
    </w:rPr>
  </w:style>
  <w:style w:type="paragraph" w:customStyle="1" w:styleId="afffffffff4">
    <w:name w:val="标准_四级无标题"/>
    <w:basedOn w:val="afff6"/>
    <w:next w:val="afffff5"/>
    <w:qFormat/>
    <w:rsid w:val="00BC44E9"/>
    <w:rPr>
      <w:rFonts w:eastAsia="宋体"/>
    </w:rPr>
  </w:style>
  <w:style w:type="paragraph" w:customStyle="1" w:styleId="afffffffff5">
    <w:name w:val="标准文件_四级无标题"/>
    <w:basedOn w:val="afff6"/>
    <w:qFormat/>
    <w:rsid w:val="00BC44E9"/>
    <w:pPr>
      <w:spacing w:beforeLines="0" w:afterLines="0"/>
      <w:outlineLvl w:val="9"/>
    </w:pPr>
    <w:rPr>
      <w:rFonts w:ascii="宋体" w:eastAsia="宋体" w:hAnsi="黑体"/>
      <w:szCs w:val="52"/>
    </w:rPr>
  </w:style>
  <w:style w:type="paragraph" w:customStyle="1" w:styleId="aff7">
    <w:name w:val="标准文件_大写罗马数字编号列项"/>
    <w:basedOn w:val="afffff5"/>
    <w:qFormat/>
    <w:rsid w:val="00BC44E9"/>
    <w:pPr>
      <w:numPr>
        <w:numId w:val="23"/>
      </w:numPr>
      <w:ind w:firstLineChars="0" w:firstLine="0"/>
    </w:pPr>
    <w:rPr>
      <w:rFonts w:ascii="Times New Roman" w:cs="Arial"/>
      <w:szCs w:val="28"/>
    </w:rPr>
  </w:style>
  <w:style w:type="paragraph" w:customStyle="1" w:styleId="ae">
    <w:name w:val="标准文件_小写罗马数字编号列项"/>
    <w:basedOn w:val="afffff5"/>
    <w:qFormat/>
    <w:rsid w:val="00BC44E9"/>
    <w:pPr>
      <w:numPr>
        <w:numId w:val="24"/>
      </w:numPr>
      <w:ind w:firstLineChars="0" w:firstLine="0"/>
    </w:pPr>
    <w:rPr>
      <w:rFonts w:cs="Arial"/>
      <w:szCs w:val="28"/>
    </w:rPr>
  </w:style>
  <w:style w:type="paragraph" w:customStyle="1" w:styleId="afffffffff6">
    <w:name w:val="标准文件_附录标题"/>
    <w:basedOn w:val="aff9"/>
    <w:qFormat/>
    <w:rsid w:val="00BC44E9"/>
    <w:pPr>
      <w:numPr>
        <w:numId w:val="0"/>
      </w:numPr>
      <w:spacing w:after="280"/>
      <w:outlineLvl w:val="9"/>
    </w:pPr>
  </w:style>
  <w:style w:type="paragraph" w:customStyle="1" w:styleId="afffffffff7">
    <w:name w:val="标准文件_二级项"/>
    <w:qFormat/>
    <w:rsid w:val="00BC44E9"/>
    <w:rPr>
      <w:rFonts w:ascii="宋体"/>
      <w:sz w:val="21"/>
    </w:rPr>
  </w:style>
  <w:style w:type="paragraph" w:customStyle="1" w:styleId="af8">
    <w:name w:val="标准文件_三级项"/>
    <w:basedOn w:val="afffb"/>
    <w:qFormat/>
    <w:rsid w:val="00BC44E9"/>
    <w:pPr>
      <w:numPr>
        <w:ilvl w:val="2"/>
        <w:numId w:val="21"/>
      </w:numPr>
      <w:spacing w:line="-300" w:lineRule="auto"/>
    </w:pPr>
    <w:rPr>
      <w:rFonts w:ascii="Times New Roman" w:hAnsi="Times New Roman"/>
    </w:rPr>
  </w:style>
  <w:style w:type="paragraph" w:customStyle="1" w:styleId="afff0">
    <w:name w:val="图表脚注说明"/>
    <w:basedOn w:val="afffb"/>
    <w:next w:val="afffff5"/>
    <w:qFormat/>
    <w:rsid w:val="00BC44E9"/>
    <w:pPr>
      <w:numPr>
        <w:numId w:val="25"/>
      </w:numPr>
      <w:adjustRightInd/>
      <w:spacing w:line="240" w:lineRule="auto"/>
    </w:pPr>
    <w:rPr>
      <w:rFonts w:ascii="宋体" w:hAnsi="Times New Roman"/>
      <w:sz w:val="18"/>
      <w:szCs w:val="18"/>
    </w:rPr>
  </w:style>
  <w:style w:type="paragraph" w:customStyle="1" w:styleId="afa">
    <w:name w:val="标准文件_字母编号列项（一级）"/>
    <w:qFormat/>
    <w:rsid w:val="00BC44E9"/>
    <w:pPr>
      <w:numPr>
        <w:numId w:val="13"/>
      </w:numPr>
      <w:jc w:val="both"/>
    </w:pPr>
    <w:rPr>
      <w:rFonts w:ascii="宋体"/>
      <w:sz w:val="21"/>
    </w:rPr>
  </w:style>
  <w:style w:type="paragraph" w:customStyle="1" w:styleId="afffffffff8">
    <w:name w:val="标准文件_索引字母"/>
    <w:next w:val="afffff5"/>
    <w:qFormat/>
    <w:rsid w:val="00BC44E9"/>
    <w:pPr>
      <w:jc w:val="center"/>
    </w:pPr>
    <w:rPr>
      <w:rFonts w:ascii="宋体" w:eastAsia="Times New Roman" w:hAnsi="宋体"/>
      <w:b/>
      <w:kern w:val="2"/>
      <w:sz w:val="21"/>
    </w:rPr>
  </w:style>
  <w:style w:type="paragraph" w:customStyle="1" w:styleId="afffffffff9">
    <w:name w:val="标准文件_附录前"/>
    <w:next w:val="afffff5"/>
    <w:qFormat/>
    <w:rsid w:val="00BC44E9"/>
    <w:pPr>
      <w:spacing w:line="20" w:lineRule="atLeast"/>
      <w:ind w:firstLine="200"/>
    </w:pPr>
    <w:rPr>
      <w:rFonts w:ascii="宋体" w:hAnsi="宋体"/>
      <w:kern w:val="2"/>
      <w:sz w:val="10"/>
    </w:rPr>
  </w:style>
  <w:style w:type="paragraph" w:customStyle="1" w:styleId="afffffffffa">
    <w:name w:val="标准文件_正文标准名称"/>
    <w:qFormat/>
    <w:rsid w:val="00BC44E9"/>
    <w:pPr>
      <w:spacing w:before="560" w:after="640" w:line="400" w:lineRule="exact"/>
      <w:jc w:val="center"/>
    </w:pPr>
    <w:rPr>
      <w:rFonts w:ascii="黑体" w:eastAsia="黑体" w:hAnsi="黑体"/>
      <w:kern w:val="2"/>
      <w:sz w:val="32"/>
      <w:szCs w:val="32"/>
    </w:rPr>
  </w:style>
  <w:style w:type="paragraph" w:customStyle="1" w:styleId="afffffffffb">
    <w:name w:val="标准文件_表格"/>
    <w:basedOn w:val="afffff5"/>
    <w:qFormat/>
    <w:rsid w:val="00BC44E9"/>
    <w:pPr>
      <w:ind w:firstLineChars="0" w:firstLine="0"/>
      <w:jc w:val="center"/>
    </w:pPr>
    <w:rPr>
      <w:sz w:val="18"/>
    </w:rPr>
  </w:style>
  <w:style w:type="paragraph" w:customStyle="1" w:styleId="afff8">
    <w:name w:val="标准文件_注："/>
    <w:next w:val="afffff5"/>
    <w:qFormat/>
    <w:rsid w:val="00BC44E9"/>
    <w:pPr>
      <w:widowControl w:val="0"/>
      <w:numPr>
        <w:numId w:val="26"/>
      </w:numPr>
      <w:autoSpaceDE w:val="0"/>
      <w:autoSpaceDN w:val="0"/>
      <w:jc w:val="both"/>
    </w:pPr>
    <w:rPr>
      <w:rFonts w:ascii="宋体"/>
      <w:sz w:val="18"/>
      <w:szCs w:val="18"/>
    </w:rPr>
  </w:style>
  <w:style w:type="paragraph" w:customStyle="1" w:styleId="a5">
    <w:name w:val="标准文件_注×："/>
    <w:qFormat/>
    <w:rsid w:val="00BC44E9"/>
    <w:pPr>
      <w:widowControl w:val="0"/>
      <w:numPr>
        <w:numId w:val="27"/>
      </w:numPr>
      <w:autoSpaceDE w:val="0"/>
      <w:autoSpaceDN w:val="0"/>
      <w:jc w:val="both"/>
    </w:pPr>
    <w:rPr>
      <w:rFonts w:ascii="宋体"/>
      <w:sz w:val="18"/>
      <w:szCs w:val="18"/>
    </w:rPr>
  </w:style>
  <w:style w:type="paragraph" w:customStyle="1" w:styleId="ac">
    <w:name w:val="标准文件_示例："/>
    <w:next w:val="afffffffffc"/>
    <w:qFormat/>
    <w:rsid w:val="00BC44E9"/>
    <w:pPr>
      <w:widowControl w:val="0"/>
      <w:numPr>
        <w:numId w:val="28"/>
      </w:numPr>
      <w:jc w:val="both"/>
    </w:pPr>
    <w:rPr>
      <w:rFonts w:ascii="宋体"/>
      <w:sz w:val="18"/>
      <w:szCs w:val="18"/>
    </w:rPr>
  </w:style>
  <w:style w:type="paragraph" w:customStyle="1" w:styleId="afffffffffc">
    <w:name w:val="标准文件_示例内容"/>
    <w:basedOn w:val="afffff5"/>
    <w:qFormat/>
    <w:rsid w:val="00BC44E9"/>
    <w:pPr>
      <w:ind w:firstLine="420"/>
    </w:pPr>
    <w:rPr>
      <w:sz w:val="18"/>
    </w:rPr>
  </w:style>
  <w:style w:type="paragraph" w:customStyle="1" w:styleId="aff">
    <w:name w:val="标准文件_示例×："/>
    <w:basedOn w:val="afffb"/>
    <w:next w:val="afffffffffc"/>
    <w:qFormat/>
    <w:rsid w:val="00BC44E9"/>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f5"/>
    <w:qFormat/>
    <w:rsid w:val="00BC44E9"/>
    <w:rPr>
      <w:rFonts w:ascii="宋体" w:hAnsi="Times New Roman"/>
      <w:sz w:val="21"/>
    </w:rPr>
  </w:style>
  <w:style w:type="paragraph" w:customStyle="1" w:styleId="afffffffffd">
    <w:name w:val="标准文件_表格续"/>
    <w:basedOn w:val="afffff5"/>
    <w:next w:val="afffff5"/>
    <w:qFormat/>
    <w:rsid w:val="00BC44E9"/>
    <w:pPr>
      <w:jc w:val="center"/>
    </w:pPr>
    <w:rPr>
      <w:rFonts w:ascii="黑体" w:eastAsia="黑体" w:hAnsi="黑体"/>
    </w:rPr>
  </w:style>
  <w:style w:type="character" w:styleId="afffffffffe">
    <w:name w:val="Placeholder Text"/>
    <w:basedOn w:val="afffc"/>
    <w:uiPriority w:val="99"/>
    <w:semiHidden/>
    <w:qFormat/>
    <w:rsid w:val="00BC44E9"/>
    <w:rPr>
      <w:color w:val="808080"/>
    </w:rPr>
  </w:style>
  <w:style w:type="paragraph" w:customStyle="1" w:styleId="2">
    <w:name w:val="标准文件_二级项2"/>
    <w:basedOn w:val="afffff5"/>
    <w:qFormat/>
    <w:rsid w:val="00BC44E9"/>
    <w:pPr>
      <w:numPr>
        <w:ilvl w:val="1"/>
        <w:numId w:val="21"/>
      </w:numPr>
      <w:ind w:firstLineChars="0" w:firstLine="0"/>
    </w:pPr>
  </w:style>
  <w:style w:type="paragraph" w:customStyle="1" w:styleId="21">
    <w:name w:val="标准文件_三级项2"/>
    <w:basedOn w:val="afffff5"/>
    <w:qFormat/>
    <w:rsid w:val="00BC44E9"/>
    <w:pPr>
      <w:numPr>
        <w:numId w:val="30"/>
      </w:numPr>
      <w:spacing w:line="300" w:lineRule="exact"/>
      <w:ind w:firstLineChars="0"/>
    </w:pPr>
    <w:rPr>
      <w:rFonts w:ascii="Times New Roman"/>
    </w:rPr>
  </w:style>
  <w:style w:type="paragraph" w:customStyle="1" w:styleId="20">
    <w:name w:val="标准文件_一级项2"/>
    <w:basedOn w:val="afffff5"/>
    <w:qFormat/>
    <w:rsid w:val="00BC44E9"/>
    <w:pPr>
      <w:numPr>
        <w:numId w:val="31"/>
      </w:numPr>
      <w:spacing w:line="300" w:lineRule="exact"/>
      <w:ind w:firstLineChars="0"/>
    </w:pPr>
    <w:rPr>
      <w:rFonts w:ascii="Times New Roman"/>
    </w:rPr>
  </w:style>
  <w:style w:type="paragraph" w:customStyle="1" w:styleId="affffffffff">
    <w:name w:val="标准文件_提示"/>
    <w:basedOn w:val="afffff5"/>
    <w:next w:val="afffff5"/>
    <w:qFormat/>
    <w:rsid w:val="00BC44E9"/>
    <w:pPr>
      <w:ind w:firstLine="420"/>
    </w:pPr>
    <w:rPr>
      <w:rFonts w:ascii="黑体" w:eastAsia="黑体"/>
    </w:rPr>
  </w:style>
  <w:style w:type="character" w:customStyle="1" w:styleId="affffffffff0">
    <w:name w:val="标准文件_来源"/>
    <w:basedOn w:val="afffc"/>
    <w:uiPriority w:val="1"/>
    <w:qFormat/>
    <w:rsid w:val="00BC44E9"/>
    <w:rPr>
      <w:rFonts w:eastAsia="宋体"/>
      <w:sz w:val="21"/>
    </w:rPr>
  </w:style>
  <w:style w:type="paragraph" w:customStyle="1" w:styleId="affffffffff1">
    <w:name w:val="标准文件_图表说明"/>
    <w:qFormat/>
    <w:rsid w:val="00BC44E9"/>
    <w:pPr>
      <w:spacing w:line="276" w:lineRule="auto"/>
      <w:ind w:firstLine="420"/>
    </w:pPr>
    <w:rPr>
      <w:rFonts w:ascii="宋体" w:hAnsi="宋体"/>
      <w:kern w:val="2"/>
      <w:sz w:val="18"/>
    </w:rPr>
  </w:style>
  <w:style w:type="paragraph" w:customStyle="1" w:styleId="affffffffff2">
    <w:name w:val="其他发布日期"/>
    <w:basedOn w:val="afffffff4"/>
    <w:qFormat/>
    <w:rsid w:val="00BC44E9"/>
    <w:pPr>
      <w:framePr w:w="3997" w:h="471" w:hRule="exact" w:hSpace="0" w:vSpace="181" w:wrap="around" w:vAnchor="page" w:hAnchor="page" w:x="1419" w:y="14097"/>
    </w:pPr>
  </w:style>
  <w:style w:type="paragraph" w:customStyle="1" w:styleId="affffffffff3">
    <w:name w:val="其他实施日期"/>
    <w:basedOn w:val="affffffffb"/>
    <w:qFormat/>
    <w:rsid w:val="00BC44E9"/>
    <w:pPr>
      <w:framePr w:w="3997" w:h="471" w:hRule="exact" w:vSpace="181" w:wrap="around" w:vAnchor="page" w:hAnchor="page" w:x="7089" w:y="14097"/>
    </w:pPr>
  </w:style>
  <w:style w:type="paragraph" w:customStyle="1" w:styleId="affffffffff4">
    <w:name w:val="标准文件_文件编号"/>
    <w:basedOn w:val="afffff5"/>
    <w:qFormat/>
    <w:rsid w:val="00BC44E9"/>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5">
    <w:name w:val="标准文件_替换文件编号"/>
    <w:basedOn w:val="affffffffff4"/>
    <w:qFormat/>
    <w:rsid w:val="00BC44E9"/>
    <w:pPr>
      <w:framePr w:wrap="auto"/>
      <w:spacing w:before="57"/>
    </w:pPr>
    <w:rPr>
      <w:sz w:val="21"/>
    </w:rPr>
  </w:style>
  <w:style w:type="paragraph" w:customStyle="1" w:styleId="affffffffff6">
    <w:name w:val="标准文件_文件名称"/>
    <w:basedOn w:val="afffff5"/>
    <w:next w:val="afffff5"/>
    <w:qFormat/>
    <w:rsid w:val="00BC44E9"/>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d">
    <w:name w:val="标准文件_附录图标号"/>
    <w:basedOn w:val="afffff5"/>
    <w:next w:val="afffff5"/>
    <w:qFormat/>
    <w:rsid w:val="00BC44E9"/>
    <w:pPr>
      <w:numPr>
        <w:numId w:val="6"/>
      </w:numPr>
      <w:spacing w:line="14" w:lineRule="exact"/>
      <w:ind w:firstLineChars="0" w:firstLine="0"/>
      <w:jc w:val="center"/>
    </w:pPr>
    <w:rPr>
      <w:rFonts w:ascii="黑体" w:eastAsia="黑体" w:hAnsi="黑体"/>
      <w:vanish/>
      <w:sz w:val="2"/>
      <w:szCs w:val="21"/>
    </w:rPr>
  </w:style>
  <w:style w:type="paragraph" w:customStyle="1" w:styleId="aff3">
    <w:name w:val="标准文件_附录表标号"/>
    <w:basedOn w:val="afffff5"/>
    <w:next w:val="afffff5"/>
    <w:qFormat/>
    <w:rsid w:val="00BC44E9"/>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rsid w:val="00BC44E9"/>
    <w:pPr>
      <w:numPr>
        <w:ilvl w:val="1"/>
        <w:numId w:val="8"/>
      </w:numPr>
      <w:spacing w:beforeLines="50" w:afterLines="50"/>
      <w:ind w:firstLineChars="0"/>
    </w:pPr>
    <w:rPr>
      <w:rFonts w:ascii="黑体" w:eastAsia="黑体"/>
    </w:rPr>
  </w:style>
  <w:style w:type="paragraph" w:customStyle="1" w:styleId="a8">
    <w:name w:val="标准文件_引言二级条标题"/>
    <w:basedOn w:val="afffff5"/>
    <w:next w:val="afffff5"/>
    <w:qFormat/>
    <w:rsid w:val="00BC44E9"/>
    <w:pPr>
      <w:numPr>
        <w:ilvl w:val="2"/>
        <w:numId w:val="8"/>
      </w:numPr>
      <w:spacing w:beforeLines="50" w:afterLines="50"/>
      <w:ind w:firstLineChars="0"/>
    </w:pPr>
    <w:rPr>
      <w:rFonts w:ascii="黑体" w:eastAsia="黑体"/>
    </w:rPr>
  </w:style>
  <w:style w:type="paragraph" w:customStyle="1" w:styleId="a9">
    <w:name w:val="标准文件_引言三级条标题"/>
    <w:basedOn w:val="afffff5"/>
    <w:next w:val="afffff5"/>
    <w:qFormat/>
    <w:rsid w:val="00BC44E9"/>
    <w:pPr>
      <w:numPr>
        <w:ilvl w:val="3"/>
        <w:numId w:val="8"/>
      </w:numPr>
      <w:spacing w:beforeLines="50" w:afterLines="50"/>
      <w:ind w:firstLineChars="0"/>
    </w:pPr>
    <w:rPr>
      <w:rFonts w:ascii="黑体" w:eastAsia="黑体"/>
    </w:rPr>
  </w:style>
  <w:style w:type="paragraph" w:customStyle="1" w:styleId="aa">
    <w:name w:val="标准文件_引言四级条标题"/>
    <w:basedOn w:val="afffff5"/>
    <w:next w:val="afffff5"/>
    <w:qFormat/>
    <w:rsid w:val="00BC44E9"/>
    <w:pPr>
      <w:numPr>
        <w:ilvl w:val="4"/>
        <w:numId w:val="8"/>
      </w:numPr>
      <w:spacing w:beforeLines="50" w:afterLines="50"/>
      <w:ind w:firstLineChars="0"/>
    </w:pPr>
    <w:rPr>
      <w:rFonts w:ascii="黑体" w:eastAsia="黑体"/>
    </w:rPr>
  </w:style>
  <w:style w:type="paragraph" w:customStyle="1" w:styleId="ab">
    <w:name w:val="标准文件_引言五级条标题"/>
    <w:basedOn w:val="afffff5"/>
    <w:next w:val="afffff5"/>
    <w:qFormat/>
    <w:rsid w:val="00BC44E9"/>
    <w:pPr>
      <w:numPr>
        <w:ilvl w:val="5"/>
        <w:numId w:val="8"/>
      </w:numPr>
      <w:spacing w:beforeLines="50" w:afterLines="50"/>
      <w:ind w:firstLineChars="0"/>
    </w:pPr>
    <w:rPr>
      <w:rFonts w:ascii="黑体" w:eastAsia="黑体"/>
    </w:rPr>
  </w:style>
  <w:style w:type="paragraph" w:customStyle="1" w:styleId="affffffffff7">
    <w:name w:val="标准文件_注后"/>
    <w:basedOn w:val="afffff5"/>
    <w:qFormat/>
    <w:rsid w:val="00BC44E9"/>
    <w:pPr>
      <w:ind w:left="811" w:firstLineChars="0" w:firstLine="0"/>
    </w:pPr>
    <w:rPr>
      <w:sz w:val="18"/>
    </w:rPr>
  </w:style>
  <w:style w:type="paragraph" w:customStyle="1" w:styleId="X">
    <w:name w:val="标准文件_注X后"/>
    <w:basedOn w:val="afffff5"/>
    <w:qFormat/>
    <w:rsid w:val="00BC44E9"/>
    <w:pPr>
      <w:ind w:left="811" w:firstLineChars="0" w:firstLine="0"/>
    </w:pPr>
    <w:rPr>
      <w:sz w:val="18"/>
    </w:rPr>
  </w:style>
  <w:style w:type="paragraph" w:customStyle="1" w:styleId="affffffffff8">
    <w:name w:val="标准文件_示例后"/>
    <w:basedOn w:val="afffff5"/>
    <w:qFormat/>
    <w:rsid w:val="00BC44E9"/>
    <w:pPr>
      <w:ind w:left="964" w:firstLineChars="0" w:firstLine="0"/>
    </w:pPr>
    <w:rPr>
      <w:sz w:val="18"/>
    </w:rPr>
  </w:style>
  <w:style w:type="paragraph" w:customStyle="1" w:styleId="X0">
    <w:name w:val="标准文件_示例X后"/>
    <w:basedOn w:val="afffff5"/>
    <w:link w:val="X1"/>
    <w:qFormat/>
    <w:rsid w:val="00BC44E9"/>
    <w:pPr>
      <w:ind w:left="1049" w:firstLineChars="0" w:firstLine="0"/>
    </w:pPr>
    <w:rPr>
      <w:sz w:val="18"/>
    </w:rPr>
  </w:style>
  <w:style w:type="character" w:customStyle="1" w:styleId="X1">
    <w:name w:val="标准文件_示例X后 字符"/>
    <w:basedOn w:val="Char6"/>
    <w:link w:val="X0"/>
    <w:qFormat/>
    <w:rsid w:val="00BC44E9"/>
    <w:rPr>
      <w:rFonts w:ascii="宋体" w:hAnsi="Times New Roman"/>
      <w:sz w:val="18"/>
    </w:rPr>
  </w:style>
  <w:style w:type="paragraph" w:customStyle="1" w:styleId="affffffffff9">
    <w:name w:val="标准文件_索引项"/>
    <w:basedOn w:val="afffff5"/>
    <w:next w:val="afffff5"/>
    <w:qFormat/>
    <w:rsid w:val="00BC44E9"/>
    <w:pPr>
      <w:tabs>
        <w:tab w:val="right" w:leader="dot" w:pos="9356"/>
      </w:tabs>
      <w:ind w:left="210" w:firstLineChars="0" w:hanging="210"/>
      <w:jc w:val="left"/>
    </w:pPr>
  </w:style>
  <w:style w:type="paragraph" w:customStyle="1" w:styleId="affffffffffa">
    <w:name w:val="标准文件_附录一级无标题"/>
    <w:basedOn w:val="affa"/>
    <w:qFormat/>
    <w:rsid w:val="00BC44E9"/>
    <w:pPr>
      <w:spacing w:beforeLines="0" w:afterLines="0" w:line="276" w:lineRule="auto"/>
      <w:outlineLvl w:val="9"/>
    </w:pPr>
    <w:rPr>
      <w:rFonts w:ascii="宋体" w:eastAsia="宋体"/>
    </w:rPr>
  </w:style>
  <w:style w:type="paragraph" w:customStyle="1" w:styleId="affffffffffb">
    <w:name w:val="标准文件_附录二级无标题"/>
    <w:basedOn w:val="affb"/>
    <w:qFormat/>
    <w:rsid w:val="00BC44E9"/>
    <w:pPr>
      <w:spacing w:beforeLines="0" w:afterLines="0" w:line="276" w:lineRule="auto"/>
      <w:outlineLvl w:val="9"/>
    </w:pPr>
    <w:rPr>
      <w:rFonts w:ascii="宋体" w:eastAsia="宋体"/>
    </w:rPr>
  </w:style>
  <w:style w:type="paragraph" w:customStyle="1" w:styleId="affffffffffc">
    <w:name w:val="标准文件_附录三级无标题"/>
    <w:basedOn w:val="affc"/>
    <w:qFormat/>
    <w:rsid w:val="00BC44E9"/>
    <w:pPr>
      <w:spacing w:beforeLines="0" w:afterLines="0" w:line="276" w:lineRule="auto"/>
      <w:outlineLvl w:val="9"/>
    </w:pPr>
    <w:rPr>
      <w:rFonts w:ascii="宋体" w:eastAsia="宋体"/>
    </w:rPr>
  </w:style>
  <w:style w:type="paragraph" w:customStyle="1" w:styleId="affffffffffd">
    <w:name w:val="标准文件_附录四级无标题"/>
    <w:basedOn w:val="affd"/>
    <w:qFormat/>
    <w:rsid w:val="00BC44E9"/>
    <w:pPr>
      <w:spacing w:beforeLines="0" w:afterLines="0" w:line="276" w:lineRule="auto"/>
      <w:outlineLvl w:val="9"/>
    </w:pPr>
    <w:rPr>
      <w:rFonts w:ascii="宋体" w:eastAsia="宋体"/>
    </w:rPr>
  </w:style>
  <w:style w:type="paragraph" w:customStyle="1" w:styleId="affffffffffe">
    <w:name w:val="标准文件_附录五级无标题"/>
    <w:basedOn w:val="affe"/>
    <w:qFormat/>
    <w:rsid w:val="00BC44E9"/>
    <w:pPr>
      <w:spacing w:beforeLines="0" w:afterLines="0" w:line="276" w:lineRule="auto"/>
      <w:outlineLvl w:val="9"/>
    </w:pPr>
    <w:rPr>
      <w:rFonts w:ascii="宋体" w:eastAsia="宋体"/>
    </w:rPr>
  </w:style>
  <w:style w:type="paragraph" w:customStyle="1" w:styleId="afffffffffff">
    <w:name w:val="标准文件_引言一级无标题"/>
    <w:basedOn w:val="a7"/>
    <w:next w:val="afffff5"/>
    <w:qFormat/>
    <w:rsid w:val="00BC44E9"/>
    <w:pPr>
      <w:spacing w:beforeLines="0" w:afterLines="0" w:line="276" w:lineRule="auto"/>
    </w:pPr>
    <w:rPr>
      <w:rFonts w:ascii="宋体" w:eastAsia="宋体"/>
    </w:rPr>
  </w:style>
  <w:style w:type="paragraph" w:customStyle="1" w:styleId="afffffffffff0">
    <w:name w:val="标准文件_引言二级无标题"/>
    <w:basedOn w:val="a8"/>
    <w:next w:val="afffff5"/>
    <w:qFormat/>
    <w:rsid w:val="00BC44E9"/>
    <w:pPr>
      <w:spacing w:beforeLines="0" w:afterLines="0" w:line="276" w:lineRule="auto"/>
    </w:pPr>
    <w:rPr>
      <w:rFonts w:ascii="宋体" w:eastAsia="宋体"/>
    </w:rPr>
  </w:style>
  <w:style w:type="paragraph" w:customStyle="1" w:styleId="afffffffffff1">
    <w:name w:val="标准文件_引言三级无标题"/>
    <w:basedOn w:val="a9"/>
    <w:qFormat/>
    <w:rsid w:val="00BC44E9"/>
    <w:pPr>
      <w:spacing w:beforeLines="0" w:afterLines="0" w:line="276" w:lineRule="auto"/>
    </w:pPr>
    <w:rPr>
      <w:rFonts w:ascii="宋体" w:eastAsia="宋体"/>
    </w:rPr>
  </w:style>
  <w:style w:type="paragraph" w:customStyle="1" w:styleId="afffffffffff2">
    <w:name w:val="标准文件_引言四级无标题"/>
    <w:basedOn w:val="aa"/>
    <w:next w:val="afffff5"/>
    <w:qFormat/>
    <w:rsid w:val="00BC44E9"/>
    <w:pPr>
      <w:spacing w:beforeLines="0" w:afterLines="0" w:line="276" w:lineRule="auto"/>
    </w:pPr>
    <w:rPr>
      <w:rFonts w:ascii="宋体" w:eastAsia="宋体"/>
    </w:rPr>
  </w:style>
  <w:style w:type="paragraph" w:customStyle="1" w:styleId="afffffffffff3">
    <w:name w:val="标准文件_引言五级无标题"/>
    <w:basedOn w:val="ab"/>
    <w:next w:val="afffff5"/>
    <w:qFormat/>
    <w:rsid w:val="00BC44E9"/>
    <w:pPr>
      <w:spacing w:beforeLines="0" w:afterLines="0" w:line="276" w:lineRule="auto"/>
    </w:pPr>
    <w:rPr>
      <w:rFonts w:ascii="宋体" w:eastAsia="宋体"/>
    </w:rPr>
  </w:style>
  <w:style w:type="paragraph" w:customStyle="1" w:styleId="afffffffffff4">
    <w:name w:val="标准文件_索引标题"/>
    <w:basedOn w:val="afffffc"/>
    <w:next w:val="afffff5"/>
    <w:qFormat/>
    <w:rsid w:val="00BC44E9"/>
    <w:rPr>
      <w:rFonts w:hAnsi="黑体"/>
    </w:rPr>
  </w:style>
  <w:style w:type="paragraph" w:customStyle="1" w:styleId="afffffffffff5">
    <w:name w:val="标准文件_脚注内容"/>
    <w:basedOn w:val="afffff5"/>
    <w:qFormat/>
    <w:rsid w:val="00BC44E9"/>
    <w:pPr>
      <w:ind w:leftChars="200" w:left="400" w:hangingChars="200" w:hanging="200"/>
    </w:pPr>
    <w:rPr>
      <w:sz w:val="15"/>
    </w:rPr>
  </w:style>
  <w:style w:type="paragraph" w:customStyle="1" w:styleId="afffffffffff6">
    <w:name w:val="标准文件_术语条一"/>
    <w:basedOn w:val="afffffffff0"/>
    <w:next w:val="afffff5"/>
    <w:qFormat/>
    <w:rsid w:val="00BC44E9"/>
  </w:style>
  <w:style w:type="paragraph" w:customStyle="1" w:styleId="afffffffffff7">
    <w:name w:val="标准文件_术语条二"/>
    <w:basedOn w:val="afffffffff3"/>
    <w:next w:val="afffff5"/>
    <w:qFormat/>
    <w:rsid w:val="00BC44E9"/>
  </w:style>
  <w:style w:type="paragraph" w:customStyle="1" w:styleId="afffffffffff8">
    <w:name w:val="标准文件_术语条三"/>
    <w:basedOn w:val="afffffffff2"/>
    <w:next w:val="afffff5"/>
    <w:qFormat/>
    <w:rsid w:val="00BC44E9"/>
  </w:style>
  <w:style w:type="paragraph" w:customStyle="1" w:styleId="afffffffffff9">
    <w:name w:val="标准文件_术语条四"/>
    <w:basedOn w:val="afffffffff5"/>
    <w:next w:val="afffff5"/>
    <w:qFormat/>
    <w:rsid w:val="00BC44E9"/>
  </w:style>
  <w:style w:type="paragraph" w:customStyle="1" w:styleId="afffffffffffa">
    <w:name w:val="标准文件_术语条五"/>
    <w:basedOn w:val="afffffffff1"/>
    <w:next w:val="afffff5"/>
    <w:qFormat/>
    <w:rsid w:val="00BC44E9"/>
  </w:style>
  <w:style w:type="paragraph" w:customStyle="1" w:styleId="Default">
    <w:name w:val="Default"/>
    <w:qFormat/>
    <w:rsid w:val="00BC44E9"/>
    <w:pPr>
      <w:widowControl w:val="0"/>
      <w:autoSpaceDE w:val="0"/>
      <w:autoSpaceDN w:val="0"/>
      <w:adjustRightInd w:val="0"/>
    </w:pPr>
    <w:rPr>
      <w:rFonts w:ascii="宋体" w:hAnsi="Calibri" w:cs="宋体"/>
      <w:color w:val="000000"/>
      <w:sz w:val="24"/>
      <w:szCs w:val="24"/>
    </w:rPr>
  </w:style>
  <w:style w:type="character" w:customStyle="1" w:styleId="afffffffffffb">
    <w:name w:val="发布"/>
    <w:basedOn w:val="afffc"/>
    <w:qFormat/>
    <w:rsid w:val="00BC44E9"/>
    <w:rPr>
      <w:rFonts w:ascii="黑体" w:eastAsia="黑体"/>
      <w:spacing w:val="85"/>
      <w:w w:val="100"/>
      <w:position w:val="3"/>
      <w:sz w:val="28"/>
      <w:szCs w:val="28"/>
    </w:rPr>
  </w:style>
  <w:style w:type="paragraph" w:customStyle="1" w:styleId="af7">
    <w:name w:val="列项——（一级）"/>
    <w:qFormat/>
    <w:rsid w:val="00BC44E9"/>
    <w:pPr>
      <w:widowControl w:val="0"/>
      <w:numPr>
        <w:numId w:val="21"/>
      </w:numPr>
      <w:jc w:val="both"/>
    </w:pPr>
    <w:rPr>
      <w:rFonts w:ascii="宋体"/>
      <w:sz w:val="21"/>
    </w:rPr>
  </w:style>
  <w:style w:type="paragraph" w:customStyle="1" w:styleId="afffffffffffc">
    <w:name w:val="段"/>
    <w:qFormat/>
    <w:rsid w:val="00BC44E9"/>
    <w:pPr>
      <w:tabs>
        <w:tab w:val="center" w:pos="4201"/>
        <w:tab w:val="right" w:leader="dot" w:pos="9298"/>
      </w:tabs>
      <w:autoSpaceDE w:val="0"/>
      <w:autoSpaceDN w:val="0"/>
      <w:ind w:firstLineChars="200" w:firstLine="420"/>
      <w:jc w:val="both"/>
    </w:pPr>
    <w:rPr>
      <w:rFonts w:ascii="宋体"/>
      <w:sz w:val="21"/>
    </w:rPr>
  </w:style>
  <w:style w:type="paragraph" w:customStyle="1" w:styleId="afffffffffffd">
    <w:name w:val="标准书眉_奇数页"/>
    <w:next w:val="afffb"/>
    <w:qFormat/>
    <w:rsid w:val="00BC44E9"/>
    <w:pPr>
      <w:tabs>
        <w:tab w:val="center" w:pos="4154"/>
        <w:tab w:val="right" w:pos="8306"/>
      </w:tabs>
      <w:spacing w:after="220"/>
      <w:jc w:val="right"/>
    </w:pPr>
    <w:rPr>
      <w:rFonts w:ascii="黑体" w:eastAsia="黑体"/>
      <w:sz w:val="21"/>
      <w:szCs w:val="21"/>
    </w:rPr>
  </w:style>
  <w:style w:type="paragraph" w:customStyle="1" w:styleId="afffffffffffe">
    <w:name w:val="标准书脚_奇数页"/>
    <w:qFormat/>
    <w:rsid w:val="00BC44E9"/>
    <w:pPr>
      <w:spacing w:before="120"/>
      <w:ind w:right="198"/>
      <w:jc w:val="right"/>
    </w:pPr>
    <w:rPr>
      <w:rFonts w:ascii="宋体"/>
      <w:sz w:val="18"/>
      <w:szCs w:val="18"/>
    </w:rPr>
  </w:style>
  <w:style w:type="paragraph" w:customStyle="1" w:styleId="af3">
    <w:name w:val="一级条标题"/>
    <w:next w:val="afffffffffffc"/>
    <w:qFormat/>
    <w:rsid w:val="00BC44E9"/>
    <w:pPr>
      <w:numPr>
        <w:ilvl w:val="1"/>
        <w:numId w:val="32"/>
      </w:numPr>
      <w:spacing w:beforeLines="50" w:afterLines="50"/>
      <w:outlineLvl w:val="2"/>
    </w:pPr>
    <w:rPr>
      <w:rFonts w:ascii="黑体" w:eastAsia="黑体"/>
      <w:sz w:val="21"/>
      <w:szCs w:val="21"/>
    </w:rPr>
  </w:style>
  <w:style w:type="paragraph" w:customStyle="1" w:styleId="af4">
    <w:name w:val="二级条标题"/>
    <w:basedOn w:val="af3"/>
    <w:next w:val="afffffffffffc"/>
    <w:qFormat/>
    <w:rsid w:val="00BC44E9"/>
    <w:pPr>
      <w:numPr>
        <w:ilvl w:val="2"/>
      </w:numPr>
      <w:spacing w:before="50" w:after="50"/>
      <w:outlineLvl w:val="3"/>
    </w:pPr>
  </w:style>
  <w:style w:type="paragraph" w:customStyle="1" w:styleId="af5">
    <w:name w:val="三级条标题"/>
    <w:basedOn w:val="af4"/>
    <w:next w:val="afffffffffffc"/>
    <w:qFormat/>
    <w:rsid w:val="00BC44E9"/>
    <w:pPr>
      <w:numPr>
        <w:ilvl w:val="3"/>
      </w:numPr>
      <w:outlineLvl w:val="4"/>
    </w:pPr>
  </w:style>
  <w:style w:type="paragraph" w:customStyle="1" w:styleId="af2">
    <w:name w:val="章标题"/>
    <w:next w:val="afffffffffffc"/>
    <w:qFormat/>
    <w:rsid w:val="00BC44E9"/>
    <w:pPr>
      <w:numPr>
        <w:numId w:val="32"/>
      </w:numPr>
      <w:spacing w:beforeLines="100" w:afterLines="100"/>
      <w:jc w:val="both"/>
      <w:outlineLvl w:val="1"/>
    </w:pPr>
    <w:rPr>
      <w:rFonts w:ascii="黑体" w:eastAsia="黑体"/>
      <w:sz w:val="21"/>
    </w:rPr>
  </w:style>
  <w:style w:type="paragraph" w:customStyle="1" w:styleId="affffffffffff">
    <w:name w:val="二级无"/>
    <w:basedOn w:val="af4"/>
    <w:qFormat/>
    <w:rsid w:val="00BC44E9"/>
    <w:pPr>
      <w:spacing w:beforeLines="0" w:afterLines="0"/>
    </w:pPr>
    <w:rPr>
      <w:rFonts w:ascii="宋体" w:eastAsia="宋体"/>
    </w:rPr>
  </w:style>
  <w:style w:type="paragraph" w:customStyle="1" w:styleId="aff8">
    <w:name w:val="正文表标题"/>
    <w:next w:val="afffffffffffc"/>
    <w:qFormat/>
    <w:rsid w:val="00BC44E9"/>
    <w:pPr>
      <w:numPr>
        <w:numId w:val="16"/>
      </w:numPr>
      <w:tabs>
        <w:tab w:val="left" w:pos="360"/>
      </w:tabs>
      <w:spacing w:beforeLines="50" w:afterLines="50"/>
      <w:jc w:val="center"/>
    </w:pPr>
    <w:rPr>
      <w:rFonts w:ascii="黑体" w:eastAsia="黑体"/>
      <w:sz w:val="21"/>
    </w:rPr>
  </w:style>
  <w:style w:type="paragraph" w:customStyle="1" w:styleId="af6">
    <w:name w:val="四级条标题"/>
    <w:basedOn w:val="af5"/>
    <w:next w:val="afffffffffffc"/>
    <w:qFormat/>
    <w:rsid w:val="00BC44E9"/>
    <w:pPr>
      <w:numPr>
        <w:ilvl w:val="4"/>
      </w:numPr>
      <w:outlineLvl w:val="5"/>
    </w:pPr>
  </w:style>
  <w:style w:type="paragraph" w:customStyle="1" w:styleId="aff6">
    <w:name w:val="附录表标题"/>
    <w:basedOn w:val="afffb"/>
    <w:next w:val="afffffffffffc"/>
    <w:qFormat/>
    <w:rsid w:val="00BC44E9"/>
    <w:pPr>
      <w:numPr>
        <w:ilvl w:val="1"/>
        <w:numId w:val="33"/>
      </w:numPr>
      <w:spacing w:beforeLines="50" w:afterLines="50"/>
      <w:jc w:val="center"/>
    </w:pPr>
    <w:rPr>
      <w:rFonts w:ascii="黑体" w:eastAsia="黑体"/>
    </w:rPr>
  </w:style>
  <w:style w:type="paragraph" w:customStyle="1" w:styleId="affffffffffff0">
    <w:name w:val="附录章标题"/>
    <w:next w:val="afffffffffffc"/>
    <w:qFormat/>
    <w:rsid w:val="00BC44E9"/>
    <w:p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fffffffffff1">
    <w:name w:val="附录标识"/>
    <w:basedOn w:val="afffb"/>
    <w:next w:val="afffffffffffc"/>
    <w:qFormat/>
    <w:rsid w:val="00BC44E9"/>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fffffff2">
    <w:name w:val="附录一级无"/>
    <w:basedOn w:val="affffffffffff3"/>
    <w:qFormat/>
    <w:rsid w:val="00BC44E9"/>
    <w:pPr>
      <w:spacing w:beforeLines="0" w:afterLines="0"/>
    </w:pPr>
    <w:rPr>
      <w:rFonts w:ascii="宋体" w:eastAsia="宋体"/>
      <w:szCs w:val="21"/>
    </w:rPr>
  </w:style>
  <w:style w:type="paragraph" w:customStyle="1" w:styleId="affffffffffff3">
    <w:name w:val="附录一级条标题"/>
    <w:basedOn w:val="affffffffffff0"/>
    <w:next w:val="afffffffffffc"/>
    <w:qFormat/>
    <w:rsid w:val="00BC44E9"/>
    <w:pPr>
      <w:autoSpaceDN w:val="0"/>
      <w:spacing w:beforeLines="50" w:afterLines="50"/>
      <w:outlineLvl w:val="2"/>
    </w:pPr>
  </w:style>
  <w:style w:type="paragraph" w:customStyle="1" w:styleId="affffffffffff4">
    <w:name w:val="附录二级条标题"/>
    <w:basedOn w:val="afffb"/>
    <w:next w:val="afffffffffffc"/>
    <w:qFormat/>
    <w:rsid w:val="00BC44E9"/>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fffffff5">
    <w:name w:val="附录三级条标题"/>
    <w:basedOn w:val="affffffffffff4"/>
    <w:next w:val="afffffffffffc"/>
    <w:qFormat/>
    <w:rsid w:val="00BC44E9"/>
    <w:pPr>
      <w:tabs>
        <w:tab w:val="left" w:pos="360"/>
      </w:tabs>
      <w:outlineLvl w:val="4"/>
    </w:pPr>
  </w:style>
  <w:style w:type="paragraph" w:customStyle="1" w:styleId="affffffffffff6">
    <w:name w:val="章"/>
    <w:basedOn w:val="3"/>
    <w:qFormat/>
    <w:rsid w:val="00BC44E9"/>
    <w:rPr>
      <w:rFonts w:eastAsia="黑体"/>
      <w:b w:val="0"/>
      <w:sz w:val="21"/>
    </w:rPr>
  </w:style>
  <w:style w:type="character" w:customStyle="1" w:styleId="font21">
    <w:name w:val="font21"/>
    <w:basedOn w:val="afffc"/>
    <w:qFormat/>
    <w:rsid w:val="00BC44E9"/>
    <w:rPr>
      <w:rFonts w:ascii="宋体" w:eastAsia="宋体" w:hAnsi="宋体" w:cs="宋体" w:hint="eastAsia"/>
      <w:color w:val="000000"/>
      <w:sz w:val="18"/>
      <w:szCs w:val="18"/>
      <w:u w:val="none"/>
    </w:rPr>
  </w:style>
  <w:style w:type="character" w:customStyle="1" w:styleId="font31">
    <w:name w:val="font31"/>
    <w:basedOn w:val="afffc"/>
    <w:qFormat/>
    <w:rsid w:val="00BC44E9"/>
    <w:rPr>
      <w:rFonts w:ascii="Calibri" w:hAnsi="Calibri" w:cs="Calibri"/>
      <w:color w:val="000000"/>
      <w:sz w:val="18"/>
      <w:szCs w:val="18"/>
      <w:u w:val="none"/>
    </w:rPr>
  </w:style>
  <w:style w:type="character" w:customStyle="1" w:styleId="font11">
    <w:name w:val="font11"/>
    <w:basedOn w:val="afffc"/>
    <w:qFormat/>
    <w:rsid w:val="00BC44E9"/>
    <w:rPr>
      <w:rFonts w:ascii="宋体" w:eastAsia="宋体" w:hAnsi="宋体" w:cs="宋体" w:hint="eastAsia"/>
      <w:color w:val="000000"/>
      <w:sz w:val="21"/>
      <w:szCs w:val="21"/>
      <w:u w:val="none"/>
    </w:rPr>
  </w:style>
  <w:style w:type="character" w:customStyle="1" w:styleId="font51">
    <w:name w:val="font51"/>
    <w:basedOn w:val="afffc"/>
    <w:qFormat/>
    <w:rsid w:val="00BC44E9"/>
    <w:rPr>
      <w:rFonts w:ascii="Times New Roman" w:hAnsi="Times New Roman" w:cs="Times New Roman" w:hint="default"/>
      <w:color w:val="000000"/>
      <w:sz w:val="21"/>
      <w:szCs w:val="21"/>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ABF83ADB49046AE9D7117FC0BE8D4A5"/>
        <w:category>
          <w:name w:val="常规"/>
          <w:gallery w:val="placeholder"/>
        </w:category>
        <w:types>
          <w:type w:val="bbPlcHdr"/>
        </w:types>
        <w:behaviors>
          <w:behavior w:val="content"/>
        </w:behaviors>
        <w:guid w:val="{E527E093-D9A2-4E82-B095-12BA26E2667D}"/>
      </w:docPartPr>
      <w:docPartBody>
        <w:p w:rsidR="0039381E" w:rsidRDefault="0039381E">
          <w:pPr>
            <w:pStyle w:val="5ABF83ADB49046AE9D7117FC0BE8D4A5"/>
          </w:pPr>
          <w:r>
            <w:rPr>
              <w:rStyle w:val="a3"/>
              <w:rFonts w:hint="eastAsia"/>
            </w:rPr>
            <w:t>单击或点击此处输入文字。</w:t>
          </w:r>
        </w:p>
      </w:docPartBody>
    </w:docPart>
    <w:docPart>
      <w:docPartPr>
        <w:name w:val="FEC9A086DD374BEABC6866D0993980F5"/>
        <w:category>
          <w:name w:val="常规"/>
          <w:gallery w:val="placeholder"/>
        </w:category>
        <w:types>
          <w:type w:val="bbPlcHdr"/>
        </w:types>
        <w:behaviors>
          <w:behavior w:val="content"/>
        </w:behaviors>
        <w:guid w:val="{788D72A5-8E59-45A3-96F2-8143C78D41D9}"/>
      </w:docPartPr>
      <w:docPartBody>
        <w:p w:rsidR="0039381E" w:rsidRDefault="0039381E">
          <w:pPr>
            <w:pStyle w:val="FEC9A086DD374BEABC6866D0993980F5"/>
          </w:pPr>
          <w:r>
            <w:rPr>
              <w:rStyle w:val="a3"/>
              <w:rFonts w:hint="eastAsia"/>
            </w:rPr>
            <w:t>选择一项。</w:t>
          </w:r>
        </w:p>
      </w:docPartBody>
    </w:docPart>
    <w:docPart>
      <w:docPartPr>
        <w:name w:val="F8A5404E87714B09BA5992723A02E220"/>
        <w:category>
          <w:name w:val="常规"/>
          <w:gallery w:val="placeholder"/>
        </w:category>
        <w:types>
          <w:type w:val="bbPlcHdr"/>
        </w:types>
        <w:behaviors>
          <w:behavior w:val="content"/>
        </w:behaviors>
        <w:guid w:val="{FD21501A-5231-406C-BAA0-BBB3B464D2D5}"/>
      </w:docPartPr>
      <w:docPartBody>
        <w:p w:rsidR="0039381E" w:rsidRDefault="0039381E">
          <w:pPr>
            <w:pStyle w:val="F8A5404E87714B09BA5992723A02E220"/>
          </w:pPr>
          <w:r>
            <w:rPr>
              <w:rStyle w:val="a3"/>
              <w:rFonts w:hint="eastAsia"/>
            </w:rPr>
            <w:t>选择一项。</w:t>
          </w:r>
        </w:p>
      </w:docPartBody>
    </w:docPart>
  </w:docParts>
</w:glossaryDocument>
</file>

<file path=word/glossary/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黑体"/>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黑体"/>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D4A9F"/>
    <w:rsid w:val="00352C98"/>
    <w:rsid w:val="0039381E"/>
    <w:rsid w:val="004D4A9F"/>
    <w:rsid w:val="008F1005"/>
    <w:rsid w:val="00B848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81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39381E"/>
    <w:rPr>
      <w:color w:val="808080"/>
    </w:rPr>
  </w:style>
  <w:style w:type="paragraph" w:customStyle="1" w:styleId="5ABF83ADB49046AE9D7117FC0BE8D4A5">
    <w:name w:val="5ABF83ADB49046AE9D7117FC0BE8D4A5"/>
    <w:qFormat/>
    <w:rsid w:val="0039381E"/>
    <w:pPr>
      <w:widowControl w:val="0"/>
      <w:jc w:val="both"/>
    </w:pPr>
    <w:rPr>
      <w:kern w:val="2"/>
      <w:sz w:val="21"/>
      <w:szCs w:val="22"/>
    </w:rPr>
  </w:style>
  <w:style w:type="paragraph" w:customStyle="1" w:styleId="FEC9A086DD374BEABC6866D0993980F5">
    <w:name w:val="FEC9A086DD374BEABC6866D0993980F5"/>
    <w:qFormat/>
    <w:rsid w:val="0039381E"/>
    <w:pPr>
      <w:widowControl w:val="0"/>
      <w:jc w:val="both"/>
    </w:pPr>
    <w:rPr>
      <w:kern w:val="2"/>
      <w:sz w:val="21"/>
      <w:szCs w:val="22"/>
    </w:rPr>
  </w:style>
  <w:style w:type="paragraph" w:customStyle="1" w:styleId="F8A5404E87714B09BA5992723A02E220">
    <w:name w:val="F8A5404E87714B09BA5992723A02E220"/>
    <w:qFormat/>
    <w:rsid w:val="0039381E"/>
    <w:pPr>
      <w:widowControl w:val="0"/>
      <w:jc w:val="both"/>
    </w:pPr>
    <w:rPr>
      <w:kern w:val="2"/>
      <w:sz w:val="21"/>
      <w:szCs w:val="22"/>
    </w:rPr>
  </w:style>
  <w:style w:type="paragraph" w:customStyle="1" w:styleId="26473AE036CB49088DEBE34207A0BFA7">
    <w:name w:val="26473AE036CB49088DEBE34207A0BFA7"/>
    <w:qFormat/>
    <w:rsid w:val="0039381E"/>
    <w:pPr>
      <w:widowControl w:val="0"/>
      <w:jc w:val="both"/>
    </w:pPr>
    <w:rPr>
      <w:kern w:val="2"/>
      <w:sz w:val="21"/>
      <w:szCs w:val="22"/>
    </w:rPr>
  </w:style>
  <w:style w:type="paragraph" w:customStyle="1" w:styleId="FBD49E79971A473B9A124F036B1F79B5">
    <w:name w:val="FBD49E79971A473B9A124F036B1F79B5"/>
    <w:qFormat/>
    <w:rsid w:val="0039381E"/>
    <w:pPr>
      <w:widowControl w:val="0"/>
      <w:jc w:val="both"/>
    </w:pPr>
    <w:rPr>
      <w:kern w:val="2"/>
      <w:sz w:val="21"/>
      <w:szCs w:val="22"/>
    </w:rPr>
  </w:style>
  <w:style w:type="paragraph" w:customStyle="1" w:styleId="A59AEA6A47DC495B868C93852368FE6A">
    <w:name w:val="A59AEA6A47DC495B868C93852368FE6A"/>
    <w:qFormat/>
    <w:rsid w:val="0039381E"/>
    <w:pPr>
      <w:widowControl w:val="0"/>
      <w:jc w:val="both"/>
    </w:pPr>
    <w:rPr>
      <w:kern w:val="2"/>
      <w:sz w:val="21"/>
      <w:szCs w:val="22"/>
    </w:rPr>
  </w:style>
  <w:style w:type="paragraph" w:customStyle="1" w:styleId="B98CBC91D13A4A19B877038F1C64AB32">
    <w:name w:val="B98CBC91D13A4A19B877038F1C64AB32"/>
    <w:qFormat/>
    <w:rsid w:val="0039381E"/>
    <w:pPr>
      <w:widowControl w:val="0"/>
      <w:jc w:val="both"/>
    </w:pPr>
    <w:rPr>
      <w:kern w:val="2"/>
      <w:sz w:val="21"/>
      <w:szCs w:val="22"/>
    </w:rPr>
  </w:style>
  <w:style w:type="paragraph" w:customStyle="1" w:styleId="CCFBEDE961A3444BB70075854A87731A">
    <w:name w:val="CCFBEDE961A3444BB70075854A87731A"/>
    <w:qFormat/>
    <w:rsid w:val="0039381E"/>
    <w:pPr>
      <w:widowControl w:val="0"/>
      <w:jc w:val="both"/>
    </w:pPr>
    <w:rPr>
      <w:kern w:val="2"/>
      <w:sz w:val="21"/>
      <w:szCs w:val="22"/>
    </w:rPr>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401</Words>
  <Characters>2290</Characters>
  <Application>Microsoft Office Word</Application>
  <DocSecurity>0</DocSecurity>
  <Lines>19</Lines>
  <Paragraphs>5</Paragraphs>
  <ScaleCrop>false</ScaleCrop>
  <Company>PCMI</Company>
  <LinksUpToDate>false</LinksUpToDate>
  <CharactersWithSpaces>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胡一俊</dc:creator>
  <dc:description>&lt;config cover="true" show_menu="true" version="1.0.0" doctype="SDKXY"&gt;_x000d_
&lt;/config&gt;</dc:description>
  <cp:lastModifiedBy>ADMIN</cp:lastModifiedBy>
  <cp:revision>4</cp:revision>
  <cp:lastPrinted>2025-08-18T18:27:00Z</cp:lastPrinted>
  <dcterms:created xsi:type="dcterms:W3CDTF">2025-08-19T01:15:00Z</dcterms:created>
  <dcterms:modified xsi:type="dcterms:W3CDTF">2025-08-19T01:38:00Z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2052-11.8.2.10505</vt:lpwstr>
  </property>
  <property fmtid="{D5CDD505-2E9C-101B-9397-08002B2CF9AE}" pid="15" name="KSOTemplateDocerSaveRecord">
    <vt:lpwstr>eyJoZGlkIjoiNWJiOTg4YzRiYjRjNDJhYjgzODZlMWJlMWVmMDg0OGMifQ==</vt:lpwstr>
  </property>
  <property fmtid="{D5CDD505-2E9C-101B-9397-08002B2CF9AE}" pid="16" name="ICV">
    <vt:lpwstr>5757A86634394BC0BDA70D8DBAA30F41_12</vt:lpwstr>
  </property>
</Properties>
</file>