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08072E">
        <w:tc>
          <w:tcPr>
            <w:tcW w:w="509" w:type="dxa"/>
          </w:tcPr>
          <w:p w:rsidR="0008072E" w:rsidRDefault="005A24A9">
            <w:pPr>
              <w:pStyle w:val="affff4"/>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p>
        </w:tc>
        <w:tc>
          <w:tcPr>
            <w:tcW w:w="8855" w:type="dxa"/>
          </w:tcPr>
          <w:p w:rsidR="0008072E" w:rsidRDefault="005A24A9">
            <w:pPr>
              <w:pStyle w:val="affff4"/>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hint="eastAsia"/>
                <w:sz w:val="21"/>
                <w:szCs w:val="21"/>
              </w:rPr>
              <w:t xml:space="preserve"> 67.140.10</w:t>
            </w:r>
          </w:p>
        </w:tc>
      </w:tr>
      <w:tr w:rsidR="0008072E">
        <w:tc>
          <w:tcPr>
            <w:tcW w:w="509" w:type="dxa"/>
          </w:tcPr>
          <w:p w:rsidR="0008072E" w:rsidRDefault="005A24A9">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p>
        </w:tc>
        <w:tc>
          <w:tcPr>
            <w:tcW w:w="8855" w:type="dxa"/>
          </w:tcPr>
          <w:p w:rsidR="0008072E" w:rsidRDefault="005A24A9">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 xml:space="preserve"> X 55</w:t>
            </w:r>
          </w:p>
        </w:tc>
      </w:tr>
    </w:tbl>
    <w:tbl>
      <w:tblPr>
        <w:tblStyle w:val="affff8"/>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tblPr>
      <w:tblGrid>
        <w:gridCol w:w="6407"/>
      </w:tblGrid>
      <w:tr w:rsidR="0008072E">
        <w:tc>
          <w:tcPr>
            <w:tcW w:w="6407" w:type="dxa"/>
          </w:tcPr>
          <w:p w:rsidR="0008072E" w:rsidRDefault="005A24A9">
            <w:pPr>
              <w:pStyle w:val="afffff"/>
              <w:framePr w:w="0" w:hRule="auto" w:wrap="auto" w:hAnchor="text" w:xAlign="left" w:yAlign="inline" w:anchorLock="0"/>
              <w:rPr>
                <w:rFonts w:ascii="宋体" w:hAnsi="宋体"/>
                <w:sz w:val="28"/>
                <w:szCs w:val="28"/>
              </w:rPr>
            </w:pPr>
            <w:bookmarkStart w:id="0" w:name="_Hlk26473981"/>
            <w:r>
              <w:rPr>
                <w:rFonts w:hint="eastAsia"/>
              </w:rPr>
              <w:t>ZTIA</w:t>
            </w:r>
          </w:p>
        </w:tc>
      </w:tr>
    </w:tbl>
    <w:p w:rsidR="0008072E" w:rsidRDefault="005A24A9" w:rsidP="005223A6">
      <w:pPr>
        <w:pStyle w:val="afffff0"/>
        <w:framePr w:w="9639" w:h="624" w:hRule="exact" w:hSpace="181" w:vSpace="181" w:wrap="around" w:hAnchor="page" w:x="1305" w:y="2269"/>
        <w:jc w:val="center"/>
        <w:rPr>
          <w:rFonts w:ascii="黑体" w:eastAsia="黑体" w:hAnsi="黑体"/>
          <w:b w:val="0"/>
          <w:bCs w:val="0"/>
          <w:w w:val="100"/>
          <w:sz w:val="48"/>
          <w:szCs w:val="48"/>
        </w:rPr>
      </w:pPr>
      <w:r>
        <w:rPr>
          <w:rFonts w:ascii="黑体" w:eastAsia="黑体" w:hAnsi="黑体" w:hint="eastAsia"/>
          <w:b w:val="0"/>
          <w:bCs w:val="0"/>
          <w:w w:val="100"/>
          <w:sz w:val="48"/>
          <w:szCs w:val="48"/>
        </w:rPr>
        <w:t>浙江省茶叶产业协会团体</w:t>
      </w:r>
      <w:r>
        <w:rPr>
          <w:rFonts w:ascii="黑体" w:eastAsia="黑体" w:hAnsi="黑体" w:hint="eastAsia"/>
          <w:b w:val="0"/>
          <w:bCs w:val="0"/>
          <w:w w:val="100"/>
          <w:sz w:val="48"/>
          <w:szCs w:val="48"/>
        </w:rPr>
        <w:t>标准</w:t>
      </w:r>
    </w:p>
    <w:bookmarkEnd w:id="0"/>
    <w:p w:rsidR="0008072E" w:rsidRDefault="005A24A9">
      <w:pPr>
        <w:pStyle w:val="affffffffff4"/>
        <w:framePr w:wrap="auto"/>
        <w:rPr>
          <w:rFonts w:hAnsi="黑体"/>
        </w:rPr>
      </w:pPr>
      <w:r>
        <w:rPr>
          <w:rFonts w:hint="eastAsia"/>
        </w:rPr>
        <w:t>T/ZTIA</w:t>
      </w:r>
      <w:r w:rsidR="005223A6">
        <w:rPr>
          <w:rFonts w:hint="eastAsia"/>
        </w:rPr>
        <w:t xml:space="preserve"> </w:t>
      </w:r>
      <w:r>
        <w:rPr>
          <w:rFonts w:hint="eastAsia"/>
        </w:rPr>
        <w:t>0008</w:t>
      </w:r>
      <w:r>
        <w:rPr>
          <w:rFonts w:hAnsi="黑体"/>
          <w:lang w:val="fr-FR"/>
        </w:rPr>
        <w:t>—</w:t>
      </w:r>
      <w:r>
        <w:rPr>
          <w:rFonts w:hint="eastAsia"/>
        </w:rPr>
        <w:t>2025</w:t>
      </w:r>
    </w:p>
    <w:p w:rsidR="0008072E" w:rsidRDefault="0008072E">
      <w:pPr>
        <w:spacing w:line="240" w:lineRule="auto"/>
        <w:rPr>
          <w:rFonts w:ascii="黑体" w:eastAsia="黑体" w:hAnsi="黑体"/>
          <w:kern w:val="0"/>
          <w:sz w:val="10"/>
          <w:szCs w:val="10"/>
        </w:rPr>
      </w:pPr>
      <w:r>
        <w:rPr>
          <w:rFonts w:ascii="黑体" w:eastAsia="黑体" w:hAnsi="黑体"/>
          <w:kern w:val="0"/>
          <w:sz w:val="10"/>
          <w:szCs w:val="10"/>
        </w:rPr>
        <w:pict>
          <v:line id="_x0000_s1026" style="position:absolute;left:0;text-align:left;z-index:251659264;mso-position-horizontal-relative:page;mso-position-vertical-relative:page" from="70.9pt,212.65pt" to="552.8pt,212.65pt"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o:allowoverlap="f">
            <w10:wrap anchorx="page" anchory="page"/>
          </v:line>
        </w:pict>
      </w:r>
    </w:p>
    <w:p w:rsidR="0008072E" w:rsidRDefault="0008072E">
      <w:pPr>
        <w:pStyle w:val="afffff0"/>
        <w:framePr w:w="9639" w:h="6976" w:hRule="exact" w:hSpace="0" w:vSpace="0" w:wrap="around" w:hAnchor="page" w:y="6408"/>
        <w:jc w:val="center"/>
        <w:rPr>
          <w:rFonts w:ascii="黑体" w:eastAsia="黑体" w:hAnsi="黑体"/>
          <w:b w:val="0"/>
          <w:bCs w:val="0"/>
          <w:w w:val="100"/>
        </w:rPr>
      </w:pPr>
    </w:p>
    <w:p w:rsidR="0008072E" w:rsidRDefault="0008072E" w:rsidP="005223A6">
      <w:pPr>
        <w:pStyle w:val="afffffff9"/>
        <w:framePr w:w="9639" w:h="6974" w:hRule="exact" w:wrap="around" w:vAnchor="page" w:hAnchor="page" w:x="1419" w:y="6408"/>
        <w:jc w:val="both"/>
        <w:textAlignment w:val="bottom"/>
        <w:rPr>
          <w:rFonts w:eastAsia="黑体"/>
          <w:szCs w:val="28"/>
        </w:rPr>
      </w:pPr>
    </w:p>
    <w:p w:rsidR="0008072E" w:rsidRPr="005223A6" w:rsidRDefault="005223A6" w:rsidP="005223A6">
      <w:pPr>
        <w:framePr w:w="9639" w:h="6974" w:hRule="exact" w:wrap="around" w:vAnchor="page" w:hAnchor="page" w:x="1419" w:y="6408" w:anchorLock="1"/>
        <w:spacing w:line="760" w:lineRule="exact"/>
        <w:ind w:left="-1418"/>
        <w:jc w:val="center"/>
        <w:rPr>
          <w:b/>
          <w:sz w:val="48"/>
          <w:szCs w:val="48"/>
        </w:rPr>
      </w:pPr>
      <w:r>
        <w:rPr>
          <w:rFonts w:hint="eastAsia"/>
          <w:b/>
          <w:sz w:val="48"/>
          <w:szCs w:val="48"/>
        </w:rPr>
        <w:t xml:space="preserve">      </w:t>
      </w:r>
      <w:r w:rsidRPr="005223A6">
        <w:rPr>
          <w:rFonts w:hint="eastAsia"/>
          <w:b/>
          <w:sz w:val="48"/>
          <w:szCs w:val="48"/>
        </w:rPr>
        <w:t>宁波红茶加工技术</w:t>
      </w:r>
      <w:r w:rsidRPr="005223A6">
        <w:rPr>
          <w:b/>
          <w:sz w:val="48"/>
          <w:szCs w:val="48"/>
        </w:rPr>
        <w:t>规程</w:t>
      </w:r>
    </w:p>
    <w:p w:rsidR="0008072E" w:rsidRPr="005223A6" w:rsidRDefault="0008072E">
      <w:pPr>
        <w:pStyle w:val="afffffff9"/>
        <w:framePr w:w="9639" w:h="6974" w:hRule="exact" w:wrap="around" w:vAnchor="page" w:hAnchor="page" w:x="1419" w:y="6408"/>
        <w:textAlignment w:val="bottom"/>
        <w:rPr>
          <w:rFonts w:eastAsia="黑体"/>
          <w:b/>
          <w:sz w:val="48"/>
          <w:szCs w:val="48"/>
        </w:rPr>
      </w:pPr>
    </w:p>
    <w:p w:rsidR="0008072E" w:rsidRDefault="0008072E">
      <w:pPr>
        <w:pStyle w:val="afffffff9"/>
        <w:framePr w:w="9639" w:h="6974" w:hRule="exact" w:wrap="around" w:vAnchor="page" w:hAnchor="page" w:x="1419" w:y="6408"/>
        <w:spacing w:before="440" w:after="160"/>
        <w:textAlignment w:val="bottom"/>
        <w:rPr>
          <w:b/>
          <w:sz w:val="21"/>
          <w:szCs w:val="28"/>
        </w:rPr>
      </w:pPr>
    </w:p>
    <w:p w:rsidR="0008072E" w:rsidRDefault="005A24A9">
      <w:pPr>
        <w:pStyle w:val="affffffffff2"/>
        <w:framePr w:wrap="around" w:y="14176"/>
      </w:pPr>
      <w:r>
        <w:rPr>
          <w:rFonts w:ascii="黑体" w:hint="eastAsia"/>
        </w:rPr>
        <w:t>2025</w:t>
      </w:r>
      <w:r>
        <w:rPr>
          <w:rFonts w:ascii="黑体"/>
        </w:rPr>
        <w:t>-</w:t>
      </w:r>
      <w:r>
        <w:rPr>
          <w:rFonts w:ascii="黑体" w:hint="eastAsia"/>
        </w:rPr>
        <w:t>08</w:t>
      </w:r>
      <w:r>
        <w:rPr>
          <w:rFonts w:ascii="黑体"/>
        </w:rPr>
        <w:t>-</w:t>
      </w:r>
      <w:r w:rsidR="005223A6">
        <w:rPr>
          <w:rFonts w:ascii="黑体" w:hint="eastAsia"/>
        </w:rPr>
        <w:t>19</w:t>
      </w:r>
      <w:r>
        <w:rPr>
          <w:rFonts w:hint="eastAsia"/>
        </w:rPr>
        <w:t>发布</w:t>
      </w:r>
    </w:p>
    <w:p w:rsidR="0008072E" w:rsidRDefault="005A24A9">
      <w:pPr>
        <w:pStyle w:val="affffffffff3"/>
        <w:framePr w:wrap="around" w:y="14176"/>
      </w:pPr>
      <w:r>
        <w:rPr>
          <w:rFonts w:ascii="黑体" w:hint="eastAsia"/>
        </w:rPr>
        <w:t>2025</w:t>
      </w:r>
      <w:r>
        <w:rPr>
          <w:rFonts w:ascii="黑体"/>
        </w:rPr>
        <w:t>-</w:t>
      </w:r>
      <w:r>
        <w:rPr>
          <w:rFonts w:ascii="黑体" w:hint="eastAsia"/>
        </w:rPr>
        <w:t>08</w:t>
      </w:r>
      <w:r>
        <w:rPr>
          <w:rFonts w:ascii="黑体"/>
        </w:rPr>
        <w:t>-</w:t>
      </w:r>
      <w:r w:rsidR="005223A6">
        <w:rPr>
          <w:rFonts w:ascii="黑体" w:hint="eastAsia"/>
        </w:rPr>
        <w:t>20</w:t>
      </w:r>
      <w:r>
        <w:rPr>
          <w:rFonts w:hint="eastAsia"/>
        </w:rPr>
        <w:t>实施</w:t>
      </w:r>
    </w:p>
    <w:p w:rsidR="0008072E" w:rsidRDefault="005A24A9">
      <w:pPr>
        <w:pStyle w:val="affffffffa"/>
        <w:framePr w:h="584" w:hRule="exact" w:hSpace="181" w:vSpace="181" w:wrap="around" w:y="15027"/>
        <w:rPr>
          <w:rFonts w:hAnsi="黑体"/>
        </w:rPr>
      </w:pPr>
      <w:r>
        <w:rPr>
          <w:rFonts w:hAnsi="黑体" w:hint="eastAsia"/>
          <w:w w:val="100"/>
          <w:sz w:val="28"/>
        </w:rPr>
        <w:t>浙江省茶叶产业协会</w:t>
      </w:r>
      <w:r>
        <w:rPr>
          <w:rFonts w:ascii="Times New Roman"/>
          <w:w w:val="100"/>
          <w:sz w:val="28"/>
        </w:rPr>
        <w:t>  </w:t>
      </w:r>
      <w:r>
        <w:rPr>
          <w:rStyle w:val="afffffffffffb"/>
          <w:rFonts w:hAnsi="黑体" w:hint="eastAsia"/>
          <w:position w:val="0"/>
        </w:rPr>
        <w:t>发</w:t>
      </w:r>
      <w:r>
        <w:rPr>
          <w:rStyle w:val="afffffffffffb"/>
          <w:rFonts w:hAnsi="黑体" w:hint="eastAsia"/>
          <w:spacing w:val="0"/>
          <w:position w:val="0"/>
        </w:rPr>
        <w:t>布</w:t>
      </w:r>
    </w:p>
    <w:p w:rsidR="0008072E" w:rsidRDefault="0008072E">
      <w:pPr>
        <w:rPr>
          <w:rFonts w:ascii="宋体" w:hAnsi="宋体"/>
          <w:sz w:val="28"/>
          <w:szCs w:val="28"/>
        </w:rPr>
        <w:sectPr w:rsidR="0008072E">
          <w:headerReference w:type="even" r:id="rId8"/>
          <w:headerReference w:type="default" r:id="rId9"/>
          <w:footerReference w:type="even" r:id="rId10"/>
          <w:footerReference w:type="default"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sz w:val="28"/>
          <w:szCs w:val="28"/>
        </w:rPr>
        <w:pict>
          <v:line id="_x0000_s2050" style="position:absolute;left:0;text-align:left;z-index:251660288;mso-position-horizontal-relative:page;mso-position-vertical-relative:page" from="70.85pt,728.6pt" to="552.75pt,728.6pt"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w10:wrap anchorx="page" anchory="page"/>
            <w10:anchorlock/>
          </v:line>
        </w:pict>
      </w:r>
    </w:p>
    <w:p w:rsidR="0008072E" w:rsidRDefault="005A24A9">
      <w:pPr>
        <w:pStyle w:val="a6"/>
        <w:spacing w:before="0" w:after="468"/>
      </w:pPr>
      <w:bookmarkStart w:id="1" w:name="BookMark2"/>
      <w:r>
        <w:rPr>
          <w:spacing w:val="320"/>
        </w:rPr>
        <w:lastRenderedPageBreak/>
        <w:t>前</w:t>
      </w:r>
      <w:r>
        <w:t>言</w:t>
      </w:r>
    </w:p>
    <w:p w:rsidR="0008072E" w:rsidRDefault="005A24A9">
      <w:pPr>
        <w:pStyle w:val="afffff5"/>
        <w:ind w:firstLine="420"/>
      </w:pPr>
      <w:r>
        <w:rPr>
          <w:rFonts w:hint="eastAsia"/>
        </w:rPr>
        <w:t>本</w:t>
      </w:r>
      <w:r>
        <w:rPr>
          <w:rFonts w:hint="eastAsia"/>
        </w:rPr>
        <w:t>标准</w:t>
      </w:r>
      <w:r>
        <w:rPr>
          <w:rFonts w:hint="eastAsia"/>
        </w:rPr>
        <w:t>按照</w:t>
      </w:r>
      <w:r>
        <w:rPr>
          <w:rFonts w:hint="eastAsia"/>
        </w:rPr>
        <w:t xml:space="preserve"> GB/T 1.1</w:t>
      </w:r>
      <w:r>
        <w:rPr>
          <w:rFonts w:hint="eastAsia"/>
        </w:rPr>
        <w:t>—</w:t>
      </w:r>
      <w:r>
        <w:rPr>
          <w:rFonts w:hint="eastAsia"/>
        </w:rPr>
        <w:t>2020</w:t>
      </w:r>
      <w:r>
        <w:rPr>
          <w:rFonts w:hint="eastAsia"/>
        </w:rPr>
        <w:t>《标准化工作导则第</w:t>
      </w:r>
      <w:r>
        <w:rPr>
          <w:rFonts w:hint="eastAsia"/>
        </w:rPr>
        <w:t xml:space="preserve"> 1 </w:t>
      </w:r>
      <w:r>
        <w:rPr>
          <w:rFonts w:hint="eastAsia"/>
        </w:rPr>
        <w:t>部分：标准化</w:t>
      </w:r>
      <w:r>
        <w:rPr>
          <w:rFonts w:hint="eastAsia"/>
        </w:rPr>
        <w:t>标准</w:t>
      </w:r>
      <w:r>
        <w:rPr>
          <w:rFonts w:hint="eastAsia"/>
        </w:rPr>
        <w:t>的结构和起草规则》的规定</w:t>
      </w:r>
    </w:p>
    <w:p w:rsidR="0008072E" w:rsidRDefault="005A24A9">
      <w:pPr>
        <w:pStyle w:val="afffff5"/>
        <w:ind w:firstLineChars="0" w:firstLine="0"/>
      </w:pPr>
      <w:r>
        <w:rPr>
          <w:rFonts w:hint="eastAsia"/>
        </w:rPr>
        <w:t>起草。</w:t>
      </w:r>
    </w:p>
    <w:p w:rsidR="0008072E" w:rsidRDefault="005A24A9">
      <w:pPr>
        <w:pStyle w:val="afffff5"/>
        <w:ind w:firstLine="420"/>
      </w:pPr>
      <w:r>
        <w:rPr>
          <w:rFonts w:hint="eastAsia"/>
        </w:rPr>
        <w:t>本</w:t>
      </w:r>
      <w:r>
        <w:rPr>
          <w:rFonts w:hint="eastAsia"/>
        </w:rPr>
        <w:t>标准</w:t>
      </w:r>
      <w:r>
        <w:rPr>
          <w:rFonts w:hint="eastAsia"/>
        </w:rPr>
        <w:t>的内容</w:t>
      </w:r>
      <w:r>
        <w:rPr>
          <w:rFonts w:hint="eastAsia"/>
        </w:rPr>
        <w:t>未</w:t>
      </w:r>
      <w:r>
        <w:rPr>
          <w:rFonts w:hint="eastAsia"/>
        </w:rPr>
        <w:t>涉及专利。本</w:t>
      </w:r>
      <w:r>
        <w:rPr>
          <w:rFonts w:hint="eastAsia"/>
        </w:rPr>
        <w:t>标准</w:t>
      </w:r>
      <w:r>
        <w:rPr>
          <w:rFonts w:hint="eastAsia"/>
        </w:rPr>
        <w:t>的发布机构不承担识别专利的责任。</w:t>
      </w:r>
    </w:p>
    <w:p w:rsidR="0008072E" w:rsidRDefault="005A24A9">
      <w:pPr>
        <w:pStyle w:val="afffff5"/>
        <w:ind w:firstLine="420"/>
      </w:pPr>
      <w:r>
        <w:rPr>
          <w:rFonts w:hint="eastAsia"/>
        </w:rPr>
        <w:t>本</w:t>
      </w:r>
      <w:r>
        <w:rPr>
          <w:rFonts w:hint="eastAsia"/>
        </w:rPr>
        <w:t>标准</w:t>
      </w:r>
      <w:r>
        <w:rPr>
          <w:rFonts w:hint="eastAsia"/>
        </w:rPr>
        <w:t>由</w:t>
      </w:r>
      <w:r>
        <w:rPr>
          <w:rFonts w:hint="eastAsia"/>
        </w:rPr>
        <w:t>宁波市农业技术推广总站</w:t>
      </w:r>
      <w:r>
        <w:rPr>
          <w:rFonts w:hint="eastAsia"/>
        </w:rPr>
        <w:t>提出。</w:t>
      </w:r>
    </w:p>
    <w:p w:rsidR="0008072E" w:rsidRDefault="005A24A9">
      <w:pPr>
        <w:pStyle w:val="afffff5"/>
        <w:ind w:firstLine="420"/>
      </w:pPr>
      <w:r>
        <w:rPr>
          <w:rFonts w:hint="eastAsia"/>
        </w:rPr>
        <w:t>本</w:t>
      </w:r>
      <w:r>
        <w:rPr>
          <w:rFonts w:hint="eastAsia"/>
        </w:rPr>
        <w:t>标准</w:t>
      </w:r>
      <w:r>
        <w:rPr>
          <w:rFonts w:hint="eastAsia"/>
        </w:rPr>
        <w:t>由浙江省茶叶</w:t>
      </w:r>
      <w:r>
        <w:rPr>
          <w:rFonts w:hint="eastAsia"/>
        </w:rPr>
        <w:t>产业协会</w:t>
      </w:r>
      <w:r>
        <w:rPr>
          <w:rFonts w:hint="eastAsia"/>
        </w:rPr>
        <w:t>归口。</w:t>
      </w:r>
    </w:p>
    <w:p w:rsidR="0008072E" w:rsidRDefault="005A24A9">
      <w:pPr>
        <w:pStyle w:val="afffff5"/>
        <w:ind w:firstLine="420"/>
      </w:pPr>
      <w:r>
        <w:rPr>
          <w:rFonts w:hint="eastAsia"/>
        </w:rPr>
        <w:t>本标准起草单位：宁波市农业技术推广总站、宁波市鄞州区农业技术推广站、中国农业科学院茶叶研究所、宁波市北仑区农业技术推广中心、宁波市北仑孟君茶业有限公司、宁波市鄞州大岭农业发展有限公司</w:t>
      </w:r>
      <w:ins w:id="2" w:author="guest" w:date="2025-07-29T10:47:00Z">
        <w:r>
          <w:rPr>
            <w:rFonts w:hint="eastAsia"/>
          </w:rPr>
          <w:t>、宁波市五龙潭茶业有限公司</w:t>
        </w:r>
      </w:ins>
      <w:r>
        <w:rPr>
          <w:rFonts w:hint="eastAsia"/>
        </w:rPr>
        <w:t>。</w:t>
      </w:r>
    </w:p>
    <w:p w:rsidR="0008072E" w:rsidRDefault="005A24A9">
      <w:pPr>
        <w:pStyle w:val="afffff5"/>
        <w:ind w:firstLine="420"/>
        <w:rPr>
          <w:ins w:id="3" w:author="guest" w:date="2025-07-29T10:53:00Z"/>
        </w:rPr>
        <w:sectPr w:rsidR="0008072E">
          <w:headerReference w:type="even" r:id="rId14"/>
          <w:headerReference w:type="default" r:id="rId15"/>
          <w:footerReference w:type="default" r:id="rId16"/>
          <w:pgSz w:w="11906" w:h="16838"/>
          <w:pgMar w:top="1928" w:right="1134" w:bottom="1134" w:left="1134" w:header="1418" w:footer="1134" w:gutter="284"/>
          <w:pgNumType w:fmt="upperRoman" w:start="1"/>
          <w:cols w:space="720"/>
          <w:formProt w:val="0"/>
          <w:docGrid w:type="lines" w:linePitch="312"/>
        </w:sectPr>
      </w:pPr>
      <w:r>
        <w:rPr>
          <w:rFonts w:hint="eastAsia"/>
        </w:rPr>
        <w:t>本</w:t>
      </w:r>
      <w:r>
        <w:rPr>
          <w:rFonts w:hint="eastAsia"/>
        </w:rPr>
        <w:t>标准</w:t>
      </w:r>
      <w:r>
        <w:rPr>
          <w:rFonts w:hint="eastAsia"/>
        </w:rPr>
        <w:t>主要起草人：</w:t>
      </w:r>
      <w:ins w:id="12" w:author="guest" w:date="2025-07-29T10:53:00Z">
        <w:r>
          <w:rPr>
            <w:rFonts w:hint="eastAsia"/>
          </w:rPr>
          <w:t>韩震、赵绮、杨艳</w:t>
        </w:r>
      </w:ins>
      <w:r>
        <w:rPr>
          <w:rFonts w:hint="eastAsia"/>
        </w:rPr>
        <w:t>芹</w:t>
      </w:r>
      <w:ins w:id="13" w:author="guest" w:date="2025-07-29T10:53:00Z">
        <w:r>
          <w:rPr>
            <w:rFonts w:hint="eastAsia"/>
          </w:rPr>
          <w:t>、吴降星、徐沁怡、朱雨梦、张文标、徐艳阳、</w:t>
        </w:r>
        <w:r>
          <w:rPr>
            <w:rFonts w:hint="eastAsia"/>
          </w:rPr>
          <w:t>姜燕华、王礼中、</w:t>
        </w:r>
      </w:ins>
      <w:ins w:id="14" w:author="guest" w:date="2025-07-29T10:58:00Z">
        <w:r>
          <w:rPr>
            <w:rFonts w:hint="eastAsia"/>
          </w:rPr>
          <w:t>孙松杰、</w:t>
        </w:r>
      </w:ins>
      <w:ins w:id="15" w:author="guest" w:date="2025-07-29T10:53:00Z">
        <w:r>
          <w:rPr>
            <w:rFonts w:hint="eastAsia"/>
          </w:rPr>
          <w:t>吴颖、王剑、</w:t>
        </w:r>
      </w:ins>
      <w:ins w:id="16" w:author="guest" w:date="2025-07-29T10:55:00Z">
        <w:r>
          <w:rPr>
            <w:rFonts w:hint="eastAsia"/>
          </w:rPr>
          <w:t>袁海波、</w:t>
        </w:r>
      </w:ins>
      <w:r>
        <w:rPr>
          <w:rFonts w:hint="eastAsia"/>
        </w:rPr>
        <w:t>陈若男、董苾莉、</w:t>
      </w:r>
      <w:ins w:id="17" w:author="guest" w:date="2025-07-29T10:53:00Z">
        <w:r>
          <w:rPr>
            <w:rFonts w:hint="eastAsia"/>
          </w:rPr>
          <w:t>鲁孟军、周世海、</w:t>
        </w:r>
        <w:r>
          <w:rPr>
            <w:rFonts w:hint="eastAsia"/>
          </w:rPr>
          <w:t>周海珍、樊树雷、郭晓敏、</w:t>
        </w:r>
        <w:r>
          <w:rPr>
            <w:rFonts w:hint="eastAsia"/>
          </w:rPr>
          <w:t>黄从富</w:t>
        </w:r>
      </w:ins>
      <w:ins w:id="18" w:author="guest" w:date="2025-07-29T10:54:00Z">
        <w:r>
          <w:rPr>
            <w:rFonts w:hint="eastAsia"/>
          </w:rPr>
          <w:t>、杨晋良、钟鹏建、</w:t>
        </w:r>
      </w:ins>
      <w:ins w:id="19" w:author="guest" w:date="2025-07-29T10:55:00Z">
        <w:r>
          <w:rPr>
            <w:rFonts w:hint="eastAsia"/>
          </w:rPr>
          <w:t>王一</w:t>
        </w:r>
        <w:r>
          <w:rPr>
            <w:rFonts w:hint="eastAsia"/>
          </w:rPr>
          <w:t>洲</w:t>
        </w:r>
      </w:ins>
      <w:bookmarkStart w:id="20" w:name="_GoBack"/>
      <w:bookmarkEnd w:id="20"/>
    </w:p>
    <w:p w:rsidR="0008072E" w:rsidRPr="005223A6" w:rsidRDefault="0008072E" w:rsidP="005223A6">
      <w:pPr>
        <w:pStyle w:val="afffff5"/>
        <w:ind w:firstLineChars="0" w:firstLine="0"/>
        <w:rPr>
          <w:del w:id="21" w:author="guest" w:date="2025-07-29T10:56:00Z"/>
        </w:rPr>
        <w:sectPr w:rsidR="0008072E" w:rsidRPr="005223A6">
          <w:headerReference w:type="even" r:id="rId17"/>
          <w:headerReference w:type="default" r:id="rId18"/>
          <w:footerReference w:type="default" r:id="rId19"/>
          <w:pgSz w:w="11906" w:h="16838"/>
          <w:pgMar w:top="1928" w:right="1134" w:bottom="1134" w:left="1134" w:header="1418" w:footer="1134" w:gutter="284"/>
          <w:pgNumType w:fmt="upperRoman" w:start="1"/>
          <w:cols w:space="425"/>
          <w:formProt w:val="0"/>
          <w:docGrid w:type="lines" w:linePitch="312"/>
        </w:sectPr>
      </w:pPr>
    </w:p>
    <w:p w:rsidR="0008072E" w:rsidRDefault="0008072E" w:rsidP="005223A6">
      <w:pPr>
        <w:pStyle w:val="afffff5"/>
        <w:spacing w:line="20" w:lineRule="exact"/>
        <w:ind w:firstLine="640"/>
        <w:jc w:val="center"/>
        <w:rPr>
          <w:del w:id="22" w:author="guest" w:date="2025-07-29T10:57:00Z"/>
          <w:rFonts w:ascii="黑体" w:eastAsia="黑体" w:hAnsi="黑体"/>
          <w:sz w:val="32"/>
          <w:szCs w:val="32"/>
        </w:rPr>
      </w:pPr>
      <w:bookmarkStart w:id="23" w:name="BookMark4"/>
      <w:bookmarkEnd w:id="1"/>
    </w:p>
    <w:p w:rsidR="0008072E" w:rsidRDefault="0008072E">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5ABF83ADB49046AE9D7117FC0BE8D4A5"/>
        </w:placeholder>
      </w:sdtPr>
      <w:sdtContent>
        <w:p w:rsidR="0008072E" w:rsidRDefault="005A24A9" w:rsidP="005223A6">
          <w:pPr>
            <w:pStyle w:val="afffffffffa"/>
            <w:spacing w:beforeLines="1" w:afterLines="220"/>
          </w:pPr>
          <w:r>
            <w:rPr>
              <w:rFonts w:hint="eastAsia"/>
            </w:rPr>
            <w:t>宁波红茶加工</w:t>
          </w:r>
          <w:r>
            <w:rPr>
              <w:rFonts w:hint="eastAsia"/>
            </w:rPr>
            <w:t>技术</w:t>
          </w:r>
          <w:r>
            <w:t>规程</w:t>
          </w:r>
        </w:p>
      </w:sdtContent>
    </w:sdt>
    <w:p w:rsidR="0008072E" w:rsidRPr="00682389" w:rsidRDefault="005A24A9" w:rsidP="005223A6">
      <w:pPr>
        <w:pStyle w:val="afff2"/>
        <w:spacing w:before="322" w:after="322"/>
        <w:rPr>
          <w:rFonts w:eastAsia="宋体"/>
          <w:sz w:val="24"/>
          <w:szCs w:val="24"/>
        </w:rPr>
      </w:pPr>
      <w:bookmarkStart w:id="25" w:name="_Toc26718930"/>
      <w:bookmarkStart w:id="26" w:name="_Toc17233325"/>
      <w:bookmarkStart w:id="27" w:name="_Toc17233333"/>
      <w:bookmarkStart w:id="28" w:name="_Toc26648465"/>
      <w:bookmarkStart w:id="29" w:name="_Toc24884218"/>
      <w:bookmarkStart w:id="30" w:name="_Toc97191423"/>
      <w:bookmarkStart w:id="31" w:name="_Toc24884211"/>
      <w:bookmarkStart w:id="32" w:name="_Toc26986530"/>
      <w:bookmarkStart w:id="33" w:name="_Toc26986771"/>
      <w:bookmarkEnd w:id="24"/>
      <w:r w:rsidRPr="00682389">
        <w:rPr>
          <w:rFonts w:eastAsia="宋体" w:hint="eastAsia"/>
          <w:sz w:val="24"/>
          <w:szCs w:val="24"/>
        </w:rPr>
        <w:t>范围</w:t>
      </w:r>
      <w:bookmarkEnd w:id="25"/>
      <w:bookmarkEnd w:id="26"/>
      <w:bookmarkEnd w:id="27"/>
      <w:bookmarkEnd w:id="28"/>
      <w:bookmarkEnd w:id="29"/>
      <w:bookmarkEnd w:id="30"/>
      <w:bookmarkEnd w:id="31"/>
      <w:bookmarkEnd w:id="32"/>
      <w:bookmarkEnd w:id="33"/>
    </w:p>
    <w:p w:rsidR="0008072E" w:rsidRPr="00682389" w:rsidRDefault="005A24A9" w:rsidP="00682389">
      <w:pPr>
        <w:pStyle w:val="afffff5"/>
        <w:ind w:firstLine="480"/>
        <w:rPr>
          <w:sz w:val="24"/>
          <w:szCs w:val="24"/>
        </w:rPr>
      </w:pPr>
      <w:bookmarkStart w:id="34" w:name="_Toc26648466"/>
      <w:bookmarkStart w:id="35" w:name="_Toc24884212"/>
      <w:bookmarkStart w:id="36" w:name="_Toc24884219"/>
      <w:bookmarkStart w:id="37" w:name="_Toc17233326"/>
      <w:bookmarkStart w:id="38" w:name="_Toc17233334"/>
      <w:r w:rsidRPr="00682389">
        <w:rPr>
          <w:rFonts w:hint="eastAsia"/>
          <w:sz w:val="24"/>
          <w:szCs w:val="24"/>
        </w:rPr>
        <w:t>本</w:t>
      </w:r>
      <w:r w:rsidRPr="00682389">
        <w:rPr>
          <w:rFonts w:hint="eastAsia"/>
          <w:sz w:val="24"/>
          <w:szCs w:val="24"/>
        </w:rPr>
        <w:t>标准</w:t>
      </w:r>
      <w:r w:rsidRPr="00682389">
        <w:rPr>
          <w:rFonts w:hint="eastAsia"/>
          <w:sz w:val="24"/>
          <w:szCs w:val="24"/>
        </w:rPr>
        <w:t>规定了</w:t>
      </w:r>
      <w:r w:rsidRPr="00682389">
        <w:rPr>
          <w:rFonts w:hint="eastAsia"/>
          <w:sz w:val="24"/>
          <w:szCs w:val="24"/>
        </w:rPr>
        <w:t>宁波红茶</w:t>
      </w:r>
      <w:r w:rsidRPr="00682389">
        <w:rPr>
          <w:rFonts w:hint="eastAsia"/>
          <w:sz w:val="24"/>
          <w:szCs w:val="24"/>
        </w:rPr>
        <w:t>加工的术语和定义、鲜叶要求</w:t>
      </w:r>
      <w:r w:rsidRPr="00682389">
        <w:rPr>
          <w:rFonts w:hint="eastAsia"/>
          <w:sz w:val="24"/>
          <w:szCs w:val="24"/>
        </w:rPr>
        <w:t>、</w:t>
      </w:r>
      <w:r w:rsidRPr="00682389">
        <w:rPr>
          <w:rFonts w:hint="eastAsia"/>
          <w:sz w:val="24"/>
          <w:szCs w:val="24"/>
        </w:rPr>
        <w:t>鲜叶存贮与运输</w:t>
      </w:r>
      <w:r w:rsidRPr="00682389">
        <w:rPr>
          <w:rFonts w:hint="eastAsia"/>
          <w:sz w:val="24"/>
          <w:szCs w:val="24"/>
        </w:rPr>
        <w:t>、</w:t>
      </w:r>
      <w:r w:rsidRPr="00682389">
        <w:rPr>
          <w:rFonts w:hint="eastAsia"/>
          <w:sz w:val="24"/>
          <w:szCs w:val="24"/>
        </w:rPr>
        <w:t>基本</w:t>
      </w:r>
      <w:r w:rsidRPr="00682389">
        <w:rPr>
          <w:rFonts w:hint="eastAsia"/>
          <w:sz w:val="24"/>
          <w:szCs w:val="24"/>
        </w:rPr>
        <w:t>加工条件、加工工艺。</w:t>
      </w:r>
      <w:r w:rsidRPr="00682389">
        <w:rPr>
          <w:rFonts w:hint="eastAsia"/>
          <w:sz w:val="24"/>
          <w:szCs w:val="24"/>
        </w:rPr>
        <w:t xml:space="preserve"> </w:t>
      </w:r>
    </w:p>
    <w:p w:rsidR="0008072E" w:rsidRPr="00682389" w:rsidRDefault="005A24A9" w:rsidP="00682389">
      <w:pPr>
        <w:pStyle w:val="afffff5"/>
        <w:ind w:firstLine="480"/>
        <w:rPr>
          <w:sz w:val="24"/>
          <w:szCs w:val="24"/>
        </w:rPr>
      </w:pPr>
      <w:r w:rsidRPr="00682389">
        <w:rPr>
          <w:rFonts w:hint="eastAsia"/>
          <w:sz w:val="24"/>
          <w:szCs w:val="24"/>
        </w:rPr>
        <w:t>本</w:t>
      </w:r>
      <w:r w:rsidRPr="00682389">
        <w:rPr>
          <w:rFonts w:hint="eastAsia"/>
          <w:sz w:val="24"/>
          <w:szCs w:val="24"/>
        </w:rPr>
        <w:t>标准</w:t>
      </w:r>
      <w:r w:rsidRPr="00682389">
        <w:rPr>
          <w:rFonts w:hint="eastAsia"/>
          <w:sz w:val="24"/>
          <w:szCs w:val="24"/>
        </w:rPr>
        <w:t>适用于</w:t>
      </w:r>
      <w:r w:rsidRPr="00682389">
        <w:rPr>
          <w:rFonts w:hint="eastAsia"/>
          <w:sz w:val="24"/>
          <w:szCs w:val="24"/>
        </w:rPr>
        <w:t>宁波市</w:t>
      </w:r>
      <w:r w:rsidRPr="00682389">
        <w:rPr>
          <w:rFonts w:hint="eastAsia"/>
          <w:sz w:val="24"/>
          <w:szCs w:val="24"/>
        </w:rPr>
        <w:t>行政</w:t>
      </w:r>
      <w:r w:rsidRPr="00682389">
        <w:rPr>
          <w:rFonts w:hint="eastAsia"/>
          <w:sz w:val="24"/>
          <w:szCs w:val="24"/>
        </w:rPr>
        <w:t>区域</w:t>
      </w:r>
      <w:r w:rsidRPr="00682389">
        <w:rPr>
          <w:rFonts w:hint="eastAsia"/>
          <w:sz w:val="24"/>
          <w:szCs w:val="24"/>
        </w:rPr>
        <w:t>内宁波红茶</w:t>
      </w:r>
      <w:r w:rsidRPr="00682389">
        <w:rPr>
          <w:rFonts w:hint="eastAsia"/>
          <w:sz w:val="24"/>
          <w:szCs w:val="24"/>
        </w:rPr>
        <w:t>的</w:t>
      </w:r>
      <w:r w:rsidRPr="00682389">
        <w:rPr>
          <w:rFonts w:hint="eastAsia"/>
          <w:sz w:val="24"/>
          <w:szCs w:val="24"/>
        </w:rPr>
        <w:t>加工</w:t>
      </w:r>
      <w:r w:rsidRPr="00682389">
        <w:rPr>
          <w:rFonts w:hint="eastAsia"/>
          <w:sz w:val="24"/>
          <w:szCs w:val="24"/>
        </w:rPr>
        <w:t>。</w:t>
      </w:r>
    </w:p>
    <w:p w:rsidR="0008072E" w:rsidRPr="00682389" w:rsidRDefault="005A24A9" w:rsidP="005223A6">
      <w:pPr>
        <w:pStyle w:val="afff2"/>
        <w:spacing w:before="322" w:after="322"/>
        <w:rPr>
          <w:rFonts w:eastAsia="宋体"/>
          <w:sz w:val="24"/>
          <w:szCs w:val="24"/>
        </w:rPr>
      </w:pPr>
      <w:bookmarkStart w:id="39" w:name="_Toc97191424"/>
      <w:bookmarkStart w:id="40" w:name="_Toc26986531"/>
      <w:bookmarkStart w:id="41" w:name="_Toc26986772"/>
      <w:bookmarkStart w:id="42" w:name="_Toc26718931"/>
      <w:r w:rsidRPr="00682389">
        <w:rPr>
          <w:rFonts w:eastAsia="宋体" w:hint="eastAsia"/>
          <w:sz w:val="24"/>
          <w:szCs w:val="24"/>
        </w:rPr>
        <w:t>规范性引用文件</w:t>
      </w:r>
      <w:bookmarkEnd w:id="34"/>
      <w:bookmarkEnd w:id="35"/>
      <w:bookmarkEnd w:id="36"/>
      <w:bookmarkEnd w:id="37"/>
      <w:bookmarkEnd w:id="38"/>
      <w:bookmarkEnd w:id="39"/>
      <w:bookmarkEnd w:id="40"/>
      <w:bookmarkEnd w:id="41"/>
      <w:bookmarkEnd w:id="42"/>
    </w:p>
    <w:sdt>
      <w:sdtPr>
        <w:rPr>
          <w:rFonts w:hint="eastAsia"/>
          <w:sz w:val="24"/>
          <w:szCs w:val="24"/>
        </w:rPr>
        <w:id w:val="715848253"/>
        <w:placeholder>
          <w:docPart w:val="FEC9A086DD374BEABC6866D0993980F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08072E" w:rsidRPr="00682389" w:rsidRDefault="005A24A9" w:rsidP="00682389">
          <w:pPr>
            <w:pStyle w:val="afffff5"/>
            <w:ind w:firstLine="480"/>
            <w:rPr>
              <w:sz w:val="24"/>
              <w:szCs w:val="24"/>
            </w:rPr>
          </w:pPr>
          <w:ins w:id="43" w:author="guest" w:date="2025-07-29T11:00:00Z">
            <w:r w:rsidRPr="00682389">
              <w:rPr>
                <w:rFonts w:hint="eastAsia"/>
                <w:sz w:val="24"/>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ins>
          <w:del w:id="44" w:author="guest" w:date="2025-07-29T11:00:00Z">
            <w:r w:rsidRPr="00682389">
              <w:rPr>
                <w:rFonts w:hint="eastAsia"/>
                <w:sz w:val="24"/>
                <w:szCs w:val="24"/>
              </w:rPr>
              <w:delText>下列文件中的内容通过文中的规范性引用而构成本文件必不可少的条款。其中，注日期的引用文件，仅该日期对应的版本适用于本文件；不注日期的引用文件，其最新版本（包括所有的修改单）适用于本文件。</w:delText>
            </w:r>
          </w:del>
        </w:p>
      </w:sdtContent>
    </w:sdt>
    <w:p w:rsidR="0008072E" w:rsidRPr="00682389" w:rsidRDefault="005A24A9" w:rsidP="00682389">
      <w:pPr>
        <w:pStyle w:val="afffffffffffc"/>
        <w:ind w:firstLine="480"/>
        <w:rPr>
          <w:sz w:val="24"/>
          <w:szCs w:val="24"/>
        </w:rPr>
      </w:pPr>
      <w:r w:rsidRPr="00682389">
        <w:rPr>
          <w:rFonts w:hint="eastAsia"/>
          <w:sz w:val="24"/>
          <w:szCs w:val="24"/>
        </w:rPr>
        <w:t xml:space="preserve">GB/T 31748 </w:t>
      </w:r>
      <w:r w:rsidRPr="00682389">
        <w:rPr>
          <w:rFonts w:hint="eastAsia"/>
          <w:sz w:val="24"/>
          <w:szCs w:val="24"/>
        </w:rPr>
        <w:t>茶鲜叶处理要求</w:t>
      </w:r>
      <w:r w:rsidRPr="00682389">
        <w:rPr>
          <w:rFonts w:hint="eastAsia"/>
          <w:sz w:val="24"/>
          <w:szCs w:val="24"/>
        </w:rPr>
        <w:t xml:space="preserve"> </w:t>
      </w:r>
    </w:p>
    <w:p w:rsidR="0008072E" w:rsidRPr="00682389" w:rsidRDefault="005A24A9" w:rsidP="00682389">
      <w:pPr>
        <w:pStyle w:val="afffffffffffc"/>
        <w:ind w:firstLine="480"/>
        <w:rPr>
          <w:sz w:val="24"/>
          <w:szCs w:val="24"/>
        </w:rPr>
      </w:pPr>
      <w:r w:rsidRPr="00682389">
        <w:rPr>
          <w:rFonts w:hint="eastAsia"/>
          <w:sz w:val="24"/>
          <w:szCs w:val="24"/>
        </w:rPr>
        <w:t>GB/T 40633</w:t>
      </w:r>
      <w:r w:rsidRPr="00682389">
        <w:rPr>
          <w:rFonts w:hint="eastAsia"/>
          <w:sz w:val="24"/>
          <w:szCs w:val="24"/>
        </w:rPr>
        <w:t>茶叶加工术语</w:t>
      </w:r>
    </w:p>
    <w:p w:rsidR="0008072E" w:rsidRPr="00682389" w:rsidRDefault="005A24A9" w:rsidP="00682389">
      <w:pPr>
        <w:pStyle w:val="afffffffffffc"/>
        <w:ind w:firstLine="480"/>
        <w:rPr>
          <w:sz w:val="24"/>
          <w:szCs w:val="24"/>
        </w:rPr>
      </w:pPr>
      <w:r w:rsidRPr="00682389">
        <w:rPr>
          <w:rFonts w:hint="eastAsia"/>
          <w:sz w:val="24"/>
          <w:szCs w:val="24"/>
        </w:rPr>
        <w:t xml:space="preserve">GH/T 1077 </w:t>
      </w:r>
      <w:r w:rsidRPr="00682389">
        <w:rPr>
          <w:rFonts w:hint="eastAsia"/>
          <w:sz w:val="24"/>
          <w:szCs w:val="24"/>
        </w:rPr>
        <w:t>茶叶加工技术规程</w:t>
      </w:r>
    </w:p>
    <w:p w:rsidR="0008072E" w:rsidRPr="00682389" w:rsidRDefault="005A24A9" w:rsidP="00682389">
      <w:pPr>
        <w:pStyle w:val="afffffffffffc"/>
        <w:ind w:firstLine="480"/>
        <w:rPr>
          <w:sz w:val="24"/>
          <w:szCs w:val="24"/>
        </w:rPr>
      </w:pPr>
      <w:r w:rsidRPr="00682389">
        <w:rPr>
          <w:rFonts w:hint="eastAsia"/>
          <w:sz w:val="24"/>
          <w:szCs w:val="24"/>
        </w:rPr>
        <w:t>T/ZTIA 0007</w:t>
      </w:r>
      <w:r w:rsidRPr="00682389">
        <w:rPr>
          <w:rFonts w:hint="eastAsia"/>
          <w:sz w:val="24"/>
          <w:szCs w:val="24"/>
        </w:rPr>
        <w:t xml:space="preserve"> </w:t>
      </w:r>
      <w:r w:rsidRPr="00682389">
        <w:rPr>
          <w:rFonts w:hint="eastAsia"/>
          <w:sz w:val="24"/>
          <w:szCs w:val="24"/>
        </w:rPr>
        <w:t>宁波红茶</w:t>
      </w:r>
    </w:p>
    <w:p w:rsidR="0008072E" w:rsidRPr="00682389" w:rsidRDefault="005A24A9" w:rsidP="005223A6">
      <w:pPr>
        <w:pStyle w:val="afff2"/>
        <w:spacing w:before="322" w:after="322"/>
        <w:rPr>
          <w:rFonts w:eastAsia="宋体"/>
          <w:sz w:val="24"/>
          <w:szCs w:val="24"/>
        </w:rPr>
      </w:pPr>
      <w:bookmarkStart w:id="45" w:name="_Toc97191425"/>
      <w:r w:rsidRPr="00682389">
        <w:rPr>
          <w:rFonts w:eastAsia="宋体" w:hint="eastAsia"/>
          <w:sz w:val="24"/>
          <w:szCs w:val="24"/>
        </w:rPr>
        <w:t>术语和定义</w:t>
      </w:r>
      <w:bookmarkEnd w:id="45"/>
    </w:p>
    <w:bookmarkStart w:id="46" w:name="_Toc26986532" w:displacedByCustomXml="next"/>
    <w:bookmarkEnd w:id="46" w:displacedByCustomXml="next"/>
    <w:sdt>
      <w:sdtPr>
        <w:rPr>
          <w:sz w:val="24"/>
          <w:szCs w:val="24"/>
        </w:rPr>
        <w:id w:val="-1909835108"/>
        <w:placeholder>
          <w:docPart w:val="F8A5404E87714B09BA5992723A02E22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08072E" w:rsidRPr="00682389" w:rsidRDefault="005A24A9" w:rsidP="00682389">
          <w:pPr>
            <w:pStyle w:val="afffff5"/>
            <w:ind w:firstLine="480"/>
            <w:rPr>
              <w:sz w:val="24"/>
              <w:szCs w:val="24"/>
            </w:rPr>
          </w:pPr>
          <w:r w:rsidRPr="00682389">
            <w:rPr>
              <w:rFonts w:hint="eastAsia"/>
              <w:sz w:val="24"/>
              <w:szCs w:val="24"/>
            </w:rPr>
            <w:t>GB/T 40633</w:t>
          </w:r>
          <w:r w:rsidRPr="00682389">
            <w:rPr>
              <w:rFonts w:hint="eastAsia"/>
              <w:sz w:val="24"/>
              <w:szCs w:val="24"/>
            </w:rPr>
            <w:t>和</w:t>
          </w:r>
          <w:r w:rsidRPr="00682389">
            <w:rPr>
              <w:rFonts w:hint="eastAsia"/>
              <w:sz w:val="24"/>
              <w:szCs w:val="24"/>
            </w:rPr>
            <w:t>T/ZTIA 0007</w:t>
          </w:r>
          <w:r w:rsidRPr="00682389">
            <w:rPr>
              <w:rFonts w:hint="eastAsia"/>
              <w:sz w:val="24"/>
              <w:szCs w:val="24"/>
            </w:rPr>
            <w:t>标准界定的以及下列术语和定义适用于本标准。</w:t>
          </w:r>
        </w:p>
      </w:sdtContent>
    </w:sdt>
    <w:p w:rsidR="0008072E" w:rsidRPr="00682389" w:rsidRDefault="0008072E" w:rsidP="005223A6">
      <w:pPr>
        <w:pStyle w:val="afff3"/>
        <w:spacing w:before="161" w:after="161"/>
        <w:rPr>
          <w:del w:id="47" w:author="guest" w:date="2025-07-29T10:27:00Z"/>
          <w:rFonts w:eastAsia="宋体"/>
          <w:sz w:val="24"/>
          <w:szCs w:val="24"/>
        </w:rPr>
      </w:pPr>
    </w:p>
    <w:p w:rsidR="0008072E" w:rsidRPr="00682389" w:rsidRDefault="005A24A9" w:rsidP="00682389">
      <w:pPr>
        <w:pStyle w:val="afff3"/>
        <w:numPr>
          <w:ilvl w:val="2"/>
          <w:numId w:val="0"/>
        </w:numPr>
        <w:spacing w:before="161" w:after="161"/>
        <w:ind w:firstLineChars="200" w:firstLine="480"/>
        <w:rPr>
          <w:del w:id="48" w:author="guest" w:date="2025-07-29T10:27:00Z"/>
          <w:rFonts w:eastAsia="宋体"/>
          <w:sz w:val="24"/>
          <w:szCs w:val="24"/>
        </w:rPr>
      </w:pPr>
      <w:del w:id="49" w:author="guest" w:date="2025-07-29T10:27:00Z">
        <w:r w:rsidRPr="00682389">
          <w:rPr>
            <w:rFonts w:eastAsia="宋体" w:hint="eastAsia"/>
            <w:sz w:val="24"/>
            <w:szCs w:val="24"/>
          </w:rPr>
          <w:delText>叶象</w:delText>
        </w:r>
      </w:del>
    </w:p>
    <w:p w:rsidR="0008072E" w:rsidRPr="00682389" w:rsidRDefault="005A24A9" w:rsidP="00682389">
      <w:pPr>
        <w:pStyle w:val="afffff5"/>
        <w:ind w:firstLine="480"/>
        <w:rPr>
          <w:del w:id="50" w:author="guest" w:date="2025-07-29T10:27:00Z"/>
          <w:sz w:val="24"/>
          <w:szCs w:val="24"/>
        </w:rPr>
      </w:pPr>
      <w:del w:id="51" w:author="guest" w:date="2025-07-29T10:27:00Z">
        <w:r w:rsidRPr="00682389">
          <w:rPr>
            <w:rFonts w:hAnsi="宋体" w:cs="宋体" w:hint="eastAsia"/>
            <w:color w:val="000000"/>
            <w:sz w:val="24"/>
            <w:szCs w:val="24"/>
            <w:lang/>
          </w:rPr>
          <w:delText>茶叶发酵程度的内外特征的呈现，如色泽、香气</w:delText>
        </w:r>
        <w:r w:rsidRPr="00682389">
          <w:rPr>
            <w:rFonts w:hint="eastAsia"/>
            <w:sz w:val="24"/>
            <w:szCs w:val="24"/>
          </w:rPr>
          <w:delText>。</w:delText>
        </w:r>
      </w:del>
    </w:p>
    <w:p w:rsidR="0008072E" w:rsidRPr="00682389" w:rsidRDefault="005A24A9" w:rsidP="005223A6">
      <w:pPr>
        <w:pStyle w:val="afff2"/>
        <w:spacing w:before="322" w:after="322"/>
        <w:rPr>
          <w:rFonts w:eastAsia="宋体"/>
          <w:sz w:val="24"/>
          <w:szCs w:val="24"/>
        </w:rPr>
      </w:pPr>
      <w:r w:rsidRPr="00682389">
        <w:rPr>
          <w:rFonts w:eastAsia="宋体" w:hint="eastAsia"/>
          <w:sz w:val="24"/>
          <w:szCs w:val="24"/>
        </w:rPr>
        <w:t>鲜叶要求</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质量要求</w:t>
      </w:r>
    </w:p>
    <w:p w:rsidR="0008072E" w:rsidRPr="00682389" w:rsidRDefault="005A24A9" w:rsidP="00682389">
      <w:pPr>
        <w:pStyle w:val="afffff5"/>
        <w:ind w:firstLine="480"/>
        <w:rPr>
          <w:sz w:val="24"/>
          <w:szCs w:val="24"/>
        </w:rPr>
      </w:pPr>
      <w:r w:rsidRPr="00682389">
        <w:rPr>
          <w:rFonts w:hint="eastAsia"/>
          <w:sz w:val="24"/>
          <w:szCs w:val="24"/>
        </w:rPr>
        <w:t>新鲜</w:t>
      </w:r>
      <w:r w:rsidRPr="00682389">
        <w:rPr>
          <w:rFonts w:hint="eastAsia"/>
          <w:sz w:val="24"/>
          <w:szCs w:val="24"/>
        </w:rPr>
        <w:t>、匀净、无污染、无非茶类夹杂物。用于同批次加工的鲜叶，其</w:t>
      </w:r>
      <w:r w:rsidRPr="00682389">
        <w:rPr>
          <w:rFonts w:hint="eastAsia"/>
          <w:sz w:val="24"/>
          <w:szCs w:val="24"/>
        </w:rPr>
        <w:t>品种、</w:t>
      </w:r>
      <w:r w:rsidRPr="00682389">
        <w:rPr>
          <w:rFonts w:hint="eastAsia"/>
          <w:sz w:val="24"/>
          <w:szCs w:val="24"/>
        </w:rPr>
        <w:t>嫩度、匀度、新鲜度应基本一致</w:t>
      </w:r>
      <w:r w:rsidRPr="00682389">
        <w:rPr>
          <w:rFonts w:hint="eastAsia"/>
          <w:sz w:val="24"/>
          <w:szCs w:val="24"/>
        </w:rPr>
        <w:t>。</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分级</w:t>
      </w:r>
      <w:r w:rsidRPr="00682389">
        <w:rPr>
          <w:rFonts w:eastAsia="宋体" w:hint="eastAsia"/>
          <w:sz w:val="24"/>
          <w:szCs w:val="24"/>
        </w:rPr>
        <w:t>要求</w:t>
      </w:r>
    </w:p>
    <w:p w:rsidR="0008072E" w:rsidRPr="00682389" w:rsidRDefault="005A24A9" w:rsidP="00682389">
      <w:pPr>
        <w:pStyle w:val="afffff5"/>
        <w:ind w:firstLine="480"/>
        <w:rPr>
          <w:sz w:val="24"/>
          <w:szCs w:val="24"/>
        </w:rPr>
      </w:pPr>
      <w:r w:rsidRPr="00682389">
        <w:rPr>
          <w:rFonts w:hint="eastAsia"/>
          <w:sz w:val="24"/>
          <w:szCs w:val="24"/>
        </w:rPr>
        <w:t>应符合表</w:t>
      </w:r>
      <w:r w:rsidRPr="00682389">
        <w:rPr>
          <w:rFonts w:hint="eastAsia"/>
          <w:sz w:val="24"/>
          <w:szCs w:val="24"/>
        </w:rPr>
        <w:t xml:space="preserve"> 1 </w:t>
      </w:r>
      <w:r w:rsidRPr="00682389">
        <w:rPr>
          <w:rFonts w:hint="eastAsia"/>
          <w:sz w:val="24"/>
          <w:szCs w:val="24"/>
        </w:rPr>
        <w:t>的规定。</w:t>
      </w:r>
    </w:p>
    <w:p w:rsidR="0008072E" w:rsidRPr="00682389" w:rsidRDefault="005A24A9" w:rsidP="005223A6">
      <w:pPr>
        <w:pStyle w:val="afffffff1"/>
        <w:spacing w:before="161" w:after="161"/>
        <w:rPr>
          <w:rFonts w:eastAsia="宋体"/>
          <w:sz w:val="24"/>
          <w:szCs w:val="24"/>
        </w:rPr>
      </w:pPr>
      <w:r w:rsidRPr="00682389">
        <w:rPr>
          <w:rFonts w:eastAsia="宋体" w:hint="eastAsia"/>
          <w:sz w:val="24"/>
          <w:szCs w:val="24"/>
        </w:rPr>
        <w:t>鲜叶分级要求</w:t>
      </w:r>
    </w:p>
    <w:tbl>
      <w:tblPr>
        <w:tblStyle w:val="affff8"/>
        <w:tblW w:w="0" w:type="auto"/>
        <w:tblLook w:val="04A0"/>
      </w:tblPr>
      <w:tblGrid>
        <w:gridCol w:w="1876"/>
        <w:gridCol w:w="7694"/>
      </w:tblGrid>
      <w:tr w:rsidR="0008072E" w:rsidRPr="00682389">
        <w:tc>
          <w:tcPr>
            <w:tcW w:w="1876" w:type="dxa"/>
          </w:tcPr>
          <w:p w:rsidR="0008072E" w:rsidRPr="00682389" w:rsidRDefault="005A24A9">
            <w:pPr>
              <w:pStyle w:val="afffff5"/>
              <w:ind w:firstLineChars="0" w:firstLine="0"/>
              <w:jc w:val="center"/>
              <w:rPr>
                <w:sz w:val="24"/>
                <w:szCs w:val="24"/>
              </w:rPr>
            </w:pPr>
            <w:r w:rsidRPr="00682389">
              <w:rPr>
                <w:rFonts w:hint="eastAsia"/>
                <w:sz w:val="24"/>
                <w:szCs w:val="24"/>
              </w:rPr>
              <w:t>干茶级别</w:t>
            </w:r>
          </w:p>
        </w:tc>
        <w:tc>
          <w:tcPr>
            <w:tcW w:w="7694" w:type="dxa"/>
          </w:tcPr>
          <w:p w:rsidR="0008072E" w:rsidRPr="00682389" w:rsidRDefault="005A24A9">
            <w:pPr>
              <w:pStyle w:val="afffff5"/>
              <w:ind w:firstLineChars="0" w:firstLine="0"/>
              <w:jc w:val="center"/>
              <w:rPr>
                <w:sz w:val="24"/>
                <w:szCs w:val="24"/>
              </w:rPr>
            </w:pPr>
            <w:r w:rsidRPr="00682389">
              <w:rPr>
                <w:rFonts w:hint="eastAsia"/>
                <w:sz w:val="24"/>
                <w:szCs w:val="24"/>
              </w:rPr>
              <w:t>鲜叶</w:t>
            </w:r>
            <w:r w:rsidRPr="00682389">
              <w:rPr>
                <w:rFonts w:hint="eastAsia"/>
                <w:sz w:val="24"/>
                <w:szCs w:val="24"/>
              </w:rPr>
              <w:t>要求</w:t>
            </w:r>
          </w:p>
        </w:tc>
      </w:tr>
      <w:tr w:rsidR="0008072E" w:rsidRPr="00682389">
        <w:tc>
          <w:tcPr>
            <w:tcW w:w="1876" w:type="dxa"/>
          </w:tcPr>
          <w:p w:rsidR="0008072E" w:rsidRPr="00682389" w:rsidRDefault="005A24A9">
            <w:pPr>
              <w:pStyle w:val="afffff5"/>
              <w:ind w:firstLineChars="0" w:firstLine="0"/>
              <w:jc w:val="center"/>
              <w:rPr>
                <w:sz w:val="24"/>
                <w:szCs w:val="24"/>
              </w:rPr>
            </w:pPr>
            <w:r w:rsidRPr="00682389">
              <w:rPr>
                <w:rFonts w:hint="eastAsia"/>
                <w:sz w:val="24"/>
                <w:szCs w:val="24"/>
              </w:rPr>
              <w:lastRenderedPageBreak/>
              <w:t>金芽</w:t>
            </w:r>
          </w:p>
        </w:tc>
        <w:tc>
          <w:tcPr>
            <w:tcW w:w="7694" w:type="dxa"/>
          </w:tcPr>
          <w:p w:rsidR="0008072E" w:rsidRPr="00682389" w:rsidRDefault="005A24A9" w:rsidP="00682389">
            <w:pPr>
              <w:pStyle w:val="afffff5"/>
              <w:ind w:firstLine="480"/>
              <w:jc w:val="left"/>
              <w:rPr>
                <w:sz w:val="24"/>
                <w:szCs w:val="24"/>
              </w:rPr>
            </w:pPr>
            <w:r w:rsidRPr="00682389">
              <w:rPr>
                <w:rFonts w:hint="eastAsia"/>
                <w:sz w:val="24"/>
                <w:szCs w:val="24"/>
              </w:rPr>
              <w:t>单芽</w:t>
            </w:r>
            <w:r w:rsidRPr="00682389">
              <w:rPr>
                <w:rFonts w:hint="eastAsia"/>
                <w:sz w:val="24"/>
                <w:szCs w:val="24"/>
              </w:rPr>
              <w:t>至</w:t>
            </w:r>
            <w:r w:rsidRPr="00682389">
              <w:rPr>
                <w:rFonts w:hint="eastAsia"/>
                <w:sz w:val="24"/>
                <w:szCs w:val="24"/>
              </w:rPr>
              <w:t>一芽一叶初展，其中单芽占</w:t>
            </w:r>
            <w:r w:rsidRPr="00682389">
              <w:rPr>
                <w:rFonts w:hint="eastAsia"/>
                <w:sz w:val="24"/>
                <w:szCs w:val="24"/>
              </w:rPr>
              <w:t xml:space="preserve"> </w:t>
            </w:r>
            <w:r w:rsidRPr="00682389">
              <w:rPr>
                <w:rFonts w:hint="eastAsia"/>
                <w:sz w:val="24"/>
                <w:szCs w:val="24"/>
              </w:rPr>
              <w:t>60</w:t>
            </w:r>
            <w:r w:rsidRPr="00682389">
              <w:rPr>
                <w:rFonts w:hint="eastAsia"/>
                <w:sz w:val="24"/>
                <w:szCs w:val="24"/>
              </w:rPr>
              <w:t>%</w:t>
            </w:r>
            <w:r w:rsidRPr="00682389">
              <w:rPr>
                <w:rFonts w:hint="eastAsia"/>
                <w:sz w:val="24"/>
                <w:szCs w:val="24"/>
              </w:rPr>
              <w:t>以上</w:t>
            </w:r>
            <w:r w:rsidRPr="00682389">
              <w:rPr>
                <w:rFonts w:hint="eastAsia"/>
                <w:sz w:val="24"/>
                <w:szCs w:val="24"/>
              </w:rPr>
              <w:t>。</w:t>
            </w:r>
          </w:p>
        </w:tc>
      </w:tr>
      <w:tr w:rsidR="0008072E" w:rsidRPr="00682389">
        <w:tc>
          <w:tcPr>
            <w:tcW w:w="1876" w:type="dxa"/>
          </w:tcPr>
          <w:p w:rsidR="0008072E" w:rsidRPr="00682389" w:rsidRDefault="005A24A9">
            <w:pPr>
              <w:pStyle w:val="afffff5"/>
              <w:ind w:firstLineChars="0" w:firstLine="0"/>
              <w:jc w:val="center"/>
              <w:rPr>
                <w:sz w:val="24"/>
                <w:szCs w:val="24"/>
              </w:rPr>
            </w:pPr>
            <w:r w:rsidRPr="00682389">
              <w:rPr>
                <w:rFonts w:hint="eastAsia"/>
                <w:sz w:val="24"/>
                <w:szCs w:val="24"/>
              </w:rPr>
              <w:t>特级</w:t>
            </w:r>
          </w:p>
        </w:tc>
        <w:tc>
          <w:tcPr>
            <w:tcW w:w="7694" w:type="dxa"/>
          </w:tcPr>
          <w:p w:rsidR="0008072E" w:rsidRPr="00682389" w:rsidRDefault="005A24A9" w:rsidP="00682389">
            <w:pPr>
              <w:pStyle w:val="afffff5"/>
              <w:ind w:firstLine="480"/>
              <w:jc w:val="left"/>
              <w:rPr>
                <w:sz w:val="24"/>
                <w:szCs w:val="24"/>
              </w:rPr>
            </w:pPr>
            <w:r w:rsidRPr="00682389">
              <w:rPr>
                <w:rFonts w:hint="eastAsia"/>
                <w:sz w:val="24"/>
                <w:szCs w:val="24"/>
              </w:rPr>
              <w:t>一芽一叶</w:t>
            </w:r>
            <w:r w:rsidRPr="00682389">
              <w:rPr>
                <w:rFonts w:hint="eastAsia"/>
                <w:sz w:val="24"/>
                <w:szCs w:val="24"/>
              </w:rPr>
              <w:t>至一芽二叶初展</w:t>
            </w:r>
            <w:r w:rsidRPr="00682389">
              <w:rPr>
                <w:rFonts w:hint="eastAsia"/>
                <w:sz w:val="24"/>
                <w:szCs w:val="24"/>
              </w:rPr>
              <w:t>，其中一芽一叶占</w:t>
            </w:r>
            <w:r w:rsidRPr="00682389">
              <w:rPr>
                <w:rFonts w:hint="eastAsia"/>
                <w:sz w:val="24"/>
                <w:szCs w:val="24"/>
              </w:rPr>
              <w:t xml:space="preserve"> </w:t>
            </w:r>
            <w:r w:rsidRPr="00682389">
              <w:rPr>
                <w:rFonts w:hint="eastAsia"/>
                <w:sz w:val="24"/>
                <w:szCs w:val="24"/>
              </w:rPr>
              <w:t>6</w:t>
            </w:r>
            <w:r w:rsidRPr="00682389">
              <w:rPr>
                <w:rFonts w:hint="eastAsia"/>
                <w:sz w:val="24"/>
                <w:szCs w:val="24"/>
              </w:rPr>
              <w:t>0%</w:t>
            </w:r>
            <w:r w:rsidRPr="00682389">
              <w:rPr>
                <w:rFonts w:hint="eastAsia"/>
                <w:sz w:val="24"/>
                <w:szCs w:val="24"/>
              </w:rPr>
              <w:t>以上</w:t>
            </w:r>
            <w:r w:rsidRPr="00682389">
              <w:rPr>
                <w:rFonts w:hint="eastAsia"/>
                <w:sz w:val="24"/>
                <w:szCs w:val="24"/>
              </w:rPr>
              <w:t>。</w:t>
            </w:r>
          </w:p>
        </w:tc>
      </w:tr>
      <w:tr w:rsidR="0008072E" w:rsidRPr="00682389">
        <w:tc>
          <w:tcPr>
            <w:tcW w:w="1876" w:type="dxa"/>
          </w:tcPr>
          <w:p w:rsidR="0008072E" w:rsidRPr="00682389" w:rsidRDefault="005A24A9">
            <w:pPr>
              <w:pStyle w:val="afffff5"/>
              <w:ind w:firstLineChars="0" w:firstLine="0"/>
              <w:jc w:val="center"/>
              <w:rPr>
                <w:sz w:val="24"/>
                <w:szCs w:val="24"/>
              </w:rPr>
            </w:pPr>
            <w:r w:rsidRPr="00682389">
              <w:rPr>
                <w:rFonts w:hint="eastAsia"/>
                <w:sz w:val="24"/>
                <w:szCs w:val="24"/>
              </w:rPr>
              <w:t>一级</w:t>
            </w:r>
          </w:p>
        </w:tc>
        <w:tc>
          <w:tcPr>
            <w:tcW w:w="7694" w:type="dxa"/>
          </w:tcPr>
          <w:p w:rsidR="0008072E" w:rsidRPr="00682389" w:rsidRDefault="005A24A9" w:rsidP="00682389">
            <w:pPr>
              <w:pStyle w:val="afffff5"/>
              <w:ind w:firstLine="480"/>
              <w:jc w:val="left"/>
              <w:rPr>
                <w:sz w:val="24"/>
                <w:szCs w:val="24"/>
              </w:rPr>
            </w:pPr>
            <w:r w:rsidRPr="00682389">
              <w:rPr>
                <w:rFonts w:hint="eastAsia"/>
                <w:sz w:val="24"/>
                <w:szCs w:val="24"/>
              </w:rPr>
              <w:t>一芽二叶</w:t>
            </w:r>
            <w:r w:rsidRPr="00682389">
              <w:rPr>
                <w:rFonts w:hint="eastAsia"/>
                <w:sz w:val="24"/>
                <w:szCs w:val="24"/>
              </w:rPr>
              <w:t>至一芽三叶</w:t>
            </w:r>
            <w:r w:rsidRPr="00682389">
              <w:rPr>
                <w:rFonts w:hint="eastAsia"/>
                <w:sz w:val="24"/>
                <w:szCs w:val="24"/>
              </w:rPr>
              <w:t>，其中一芽二叶占</w:t>
            </w:r>
            <w:r w:rsidRPr="00682389">
              <w:rPr>
                <w:rFonts w:hint="eastAsia"/>
                <w:sz w:val="24"/>
                <w:szCs w:val="24"/>
              </w:rPr>
              <w:t xml:space="preserve"> </w:t>
            </w:r>
            <w:r w:rsidRPr="00682389">
              <w:rPr>
                <w:rFonts w:hint="eastAsia"/>
                <w:sz w:val="24"/>
                <w:szCs w:val="24"/>
              </w:rPr>
              <w:t>5</w:t>
            </w:r>
            <w:r w:rsidRPr="00682389">
              <w:rPr>
                <w:rFonts w:hint="eastAsia"/>
                <w:sz w:val="24"/>
                <w:szCs w:val="24"/>
              </w:rPr>
              <w:t>0%</w:t>
            </w:r>
            <w:r w:rsidRPr="00682389">
              <w:rPr>
                <w:rFonts w:hint="eastAsia"/>
                <w:sz w:val="24"/>
                <w:szCs w:val="24"/>
              </w:rPr>
              <w:t>以上</w:t>
            </w:r>
            <w:r w:rsidRPr="00682389">
              <w:rPr>
                <w:rFonts w:hint="eastAsia"/>
                <w:sz w:val="24"/>
                <w:szCs w:val="24"/>
              </w:rPr>
              <w:t>。</w:t>
            </w:r>
          </w:p>
        </w:tc>
      </w:tr>
    </w:tbl>
    <w:p w:rsidR="0008072E" w:rsidRPr="00682389" w:rsidRDefault="005A24A9" w:rsidP="005223A6">
      <w:pPr>
        <w:pStyle w:val="afff2"/>
        <w:spacing w:before="322" w:after="322"/>
        <w:rPr>
          <w:rFonts w:eastAsia="宋体"/>
          <w:sz w:val="24"/>
          <w:szCs w:val="24"/>
        </w:rPr>
      </w:pPr>
      <w:r w:rsidRPr="00682389">
        <w:rPr>
          <w:rFonts w:eastAsia="宋体" w:hint="eastAsia"/>
          <w:sz w:val="24"/>
          <w:szCs w:val="24"/>
        </w:rPr>
        <w:t>鲜叶存贮与运输</w:t>
      </w:r>
    </w:p>
    <w:p w:rsidR="0008072E" w:rsidRPr="00682389" w:rsidRDefault="005A24A9" w:rsidP="00682389">
      <w:pPr>
        <w:pStyle w:val="afffff5"/>
        <w:ind w:firstLine="480"/>
        <w:rPr>
          <w:sz w:val="24"/>
          <w:szCs w:val="24"/>
        </w:rPr>
      </w:pPr>
      <w:r w:rsidRPr="00682389">
        <w:rPr>
          <w:rFonts w:hint="eastAsia"/>
          <w:sz w:val="24"/>
          <w:szCs w:val="24"/>
        </w:rPr>
        <w:t>应符合</w:t>
      </w:r>
      <w:r w:rsidRPr="00682389">
        <w:rPr>
          <w:rFonts w:hint="eastAsia"/>
          <w:sz w:val="24"/>
          <w:szCs w:val="24"/>
        </w:rPr>
        <w:t xml:space="preserve"> GB/T 31748 </w:t>
      </w:r>
      <w:r w:rsidRPr="00682389">
        <w:rPr>
          <w:rFonts w:hint="eastAsia"/>
          <w:sz w:val="24"/>
          <w:szCs w:val="24"/>
        </w:rPr>
        <w:t>的规定。</w:t>
      </w:r>
    </w:p>
    <w:p w:rsidR="0008072E" w:rsidRPr="00682389" w:rsidRDefault="005A24A9" w:rsidP="005223A6">
      <w:pPr>
        <w:pStyle w:val="afff2"/>
        <w:spacing w:before="322" w:after="322"/>
        <w:rPr>
          <w:rFonts w:eastAsia="宋体"/>
          <w:sz w:val="24"/>
          <w:szCs w:val="24"/>
        </w:rPr>
      </w:pPr>
      <w:r w:rsidRPr="00682389">
        <w:rPr>
          <w:rFonts w:eastAsia="宋体" w:hint="eastAsia"/>
          <w:sz w:val="24"/>
          <w:szCs w:val="24"/>
        </w:rPr>
        <w:t xml:space="preserve"> </w:t>
      </w:r>
      <w:r w:rsidRPr="00682389">
        <w:rPr>
          <w:rFonts w:eastAsia="宋体" w:hint="eastAsia"/>
          <w:sz w:val="24"/>
          <w:szCs w:val="24"/>
        </w:rPr>
        <w:t>基本加工条件</w:t>
      </w:r>
    </w:p>
    <w:p w:rsidR="0008072E" w:rsidRPr="00682389" w:rsidRDefault="005A24A9" w:rsidP="00682389">
      <w:pPr>
        <w:pStyle w:val="afffff5"/>
        <w:ind w:firstLine="480"/>
        <w:rPr>
          <w:sz w:val="24"/>
          <w:szCs w:val="24"/>
        </w:rPr>
      </w:pPr>
      <w:r w:rsidRPr="00682389">
        <w:rPr>
          <w:rFonts w:hint="eastAsia"/>
          <w:sz w:val="24"/>
          <w:szCs w:val="24"/>
        </w:rPr>
        <w:t>应符合</w:t>
      </w:r>
      <w:r w:rsidRPr="00682389">
        <w:rPr>
          <w:rFonts w:hint="eastAsia"/>
          <w:sz w:val="24"/>
          <w:szCs w:val="24"/>
        </w:rPr>
        <w:t xml:space="preserve"> GH/T 1077 </w:t>
      </w:r>
      <w:r w:rsidRPr="00682389">
        <w:rPr>
          <w:rFonts w:hint="eastAsia"/>
          <w:sz w:val="24"/>
          <w:szCs w:val="24"/>
        </w:rPr>
        <w:t>的规定</w:t>
      </w:r>
      <w:r w:rsidRPr="00682389">
        <w:rPr>
          <w:rFonts w:hint="eastAsia"/>
          <w:sz w:val="24"/>
          <w:szCs w:val="24"/>
        </w:rPr>
        <w:t>。</w:t>
      </w:r>
    </w:p>
    <w:p w:rsidR="0008072E" w:rsidRPr="00682389" w:rsidRDefault="005A24A9" w:rsidP="005223A6">
      <w:pPr>
        <w:pStyle w:val="afff2"/>
        <w:spacing w:before="322" w:after="322"/>
        <w:rPr>
          <w:rFonts w:eastAsia="宋体"/>
          <w:sz w:val="24"/>
          <w:szCs w:val="24"/>
        </w:rPr>
      </w:pPr>
      <w:r w:rsidRPr="00682389">
        <w:rPr>
          <w:rFonts w:eastAsia="宋体" w:hint="eastAsia"/>
          <w:sz w:val="24"/>
          <w:szCs w:val="24"/>
        </w:rPr>
        <w:t>加工工艺</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加工流程</w:t>
      </w:r>
    </w:p>
    <w:p w:rsidR="0008072E" w:rsidRPr="00682389" w:rsidRDefault="005A24A9" w:rsidP="00682389">
      <w:pPr>
        <w:pStyle w:val="afffff5"/>
        <w:ind w:firstLine="480"/>
        <w:rPr>
          <w:sz w:val="24"/>
          <w:szCs w:val="24"/>
        </w:rPr>
      </w:pPr>
      <w:r w:rsidRPr="00682389">
        <w:rPr>
          <w:rFonts w:hint="eastAsia"/>
          <w:sz w:val="24"/>
          <w:szCs w:val="24"/>
        </w:rPr>
        <w:t>萎凋→揉捻→解块→发酵→初烘→回潮→复烘→提香。</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萎凋</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 xml:space="preserve"> </w:t>
      </w:r>
      <w:r w:rsidRPr="00682389">
        <w:rPr>
          <w:rFonts w:eastAsia="宋体" w:hint="eastAsia"/>
          <w:sz w:val="24"/>
          <w:szCs w:val="24"/>
        </w:rPr>
        <w:t>自然萎凋</w:t>
      </w:r>
    </w:p>
    <w:p w:rsidR="0008072E" w:rsidRPr="00682389" w:rsidRDefault="005A24A9" w:rsidP="00682389">
      <w:pPr>
        <w:pStyle w:val="afffff5"/>
        <w:ind w:firstLine="480"/>
        <w:rPr>
          <w:sz w:val="24"/>
          <w:szCs w:val="24"/>
        </w:rPr>
      </w:pPr>
      <w:r w:rsidRPr="00682389">
        <w:rPr>
          <w:rFonts w:hint="eastAsia"/>
          <w:sz w:val="24"/>
          <w:szCs w:val="24"/>
        </w:rPr>
        <w:t>室内温度</w:t>
      </w:r>
      <w:r w:rsidRPr="00682389">
        <w:rPr>
          <w:rFonts w:hint="eastAsia"/>
          <w:sz w:val="24"/>
          <w:szCs w:val="24"/>
        </w:rPr>
        <w:t xml:space="preserve"> 20 </w:t>
      </w:r>
      <w:r w:rsidRPr="00682389">
        <w:rPr>
          <w:rFonts w:hint="eastAsia"/>
          <w:sz w:val="24"/>
          <w:szCs w:val="24"/>
        </w:rPr>
        <w:t>℃～</w:t>
      </w:r>
      <w:r w:rsidRPr="00682389">
        <w:rPr>
          <w:rFonts w:hint="eastAsia"/>
          <w:sz w:val="24"/>
          <w:szCs w:val="24"/>
        </w:rPr>
        <w:t>30</w:t>
      </w:r>
      <w:r w:rsidRPr="00682389">
        <w:rPr>
          <w:rFonts w:hint="eastAsia"/>
          <w:sz w:val="24"/>
          <w:szCs w:val="24"/>
        </w:rPr>
        <w:t xml:space="preserve"> </w:t>
      </w:r>
      <w:r w:rsidRPr="00682389">
        <w:rPr>
          <w:rFonts w:hint="eastAsia"/>
          <w:sz w:val="24"/>
          <w:szCs w:val="24"/>
        </w:rPr>
        <w:t>℃、相对湿度</w:t>
      </w:r>
      <w:r w:rsidRPr="00682389">
        <w:rPr>
          <w:rFonts w:hint="eastAsia"/>
          <w:sz w:val="24"/>
          <w:szCs w:val="24"/>
        </w:rPr>
        <w:t xml:space="preserve"> 60%</w:t>
      </w:r>
      <w:r w:rsidRPr="00682389">
        <w:rPr>
          <w:rFonts w:hint="eastAsia"/>
          <w:sz w:val="24"/>
          <w:szCs w:val="24"/>
        </w:rPr>
        <w:t>～</w:t>
      </w:r>
      <w:r w:rsidRPr="00682389">
        <w:rPr>
          <w:rFonts w:hint="eastAsia"/>
          <w:sz w:val="24"/>
          <w:szCs w:val="24"/>
        </w:rPr>
        <w:t>70%</w:t>
      </w:r>
      <w:r w:rsidRPr="00682389">
        <w:rPr>
          <w:rFonts w:hint="eastAsia"/>
          <w:sz w:val="24"/>
          <w:szCs w:val="24"/>
        </w:rPr>
        <w:t>为宜，鲜叶均匀薄摊，摊放厚度</w:t>
      </w:r>
      <w:r w:rsidRPr="00682389">
        <w:rPr>
          <w:rFonts w:hint="eastAsia"/>
          <w:sz w:val="24"/>
          <w:szCs w:val="24"/>
        </w:rPr>
        <w:t xml:space="preserve"> 2 cm</w:t>
      </w:r>
      <w:r w:rsidRPr="00682389">
        <w:rPr>
          <w:rFonts w:hint="eastAsia"/>
          <w:sz w:val="24"/>
          <w:szCs w:val="24"/>
        </w:rPr>
        <w:t>～</w:t>
      </w:r>
      <w:r w:rsidRPr="00682389">
        <w:rPr>
          <w:rFonts w:hint="eastAsia"/>
          <w:sz w:val="24"/>
          <w:szCs w:val="24"/>
        </w:rPr>
        <w:t>3cm</w:t>
      </w:r>
      <w:r w:rsidRPr="00682389">
        <w:rPr>
          <w:rFonts w:hint="eastAsia"/>
          <w:sz w:val="24"/>
          <w:szCs w:val="24"/>
        </w:rPr>
        <w:t>，时间</w:t>
      </w:r>
      <w:r w:rsidRPr="00682389">
        <w:rPr>
          <w:rFonts w:hint="eastAsia"/>
          <w:sz w:val="24"/>
          <w:szCs w:val="24"/>
        </w:rPr>
        <w:t xml:space="preserve"> </w:t>
      </w:r>
      <w:r w:rsidRPr="00682389">
        <w:rPr>
          <w:rFonts w:hint="eastAsia"/>
          <w:sz w:val="24"/>
          <w:szCs w:val="24"/>
        </w:rPr>
        <w:t>12</w:t>
      </w:r>
      <w:r w:rsidRPr="00682389">
        <w:rPr>
          <w:rFonts w:hint="eastAsia"/>
          <w:sz w:val="24"/>
          <w:szCs w:val="24"/>
        </w:rPr>
        <w:t xml:space="preserve"> h</w:t>
      </w:r>
      <w:r w:rsidRPr="00682389">
        <w:rPr>
          <w:rFonts w:hint="eastAsia"/>
          <w:sz w:val="24"/>
          <w:szCs w:val="24"/>
        </w:rPr>
        <w:t>～</w:t>
      </w:r>
      <w:del w:id="52" w:author="guest" w:date="2025-07-29T10:39:00Z">
        <w:r w:rsidRPr="00682389">
          <w:rPr>
            <w:sz w:val="24"/>
            <w:szCs w:val="24"/>
          </w:rPr>
          <w:delText xml:space="preserve">18 </w:delText>
        </w:r>
      </w:del>
      <w:ins w:id="53" w:author="guest" w:date="2025-07-29T10:39:00Z">
        <w:r w:rsidRPr="00682389">
          <w:rPr>
            <w:rFonts w:hint="eastAsia"/>
            <w:sz w:val="24"/>
            <w:szCs w:val="24"/>
          </w:rPr>
          <w:t>20</w:t>
        </w:r>
      </w:ins>
      <w:r w:rsidRPr="00682389">
        <w:rPr>
          <w:rFonts w:hint="eastAsia"/>
          <w:sz w:val="24"/>
          <w:szCs w:val="24"/>
        </w:rPr>
        <w:t>h</w:t>
      </w:r>
      <w:r w:rsidRPr="00682389">
        <w:rPr>
          <w:rFonts w:hint="eastAsia"/>
          <w:sz w:val="24"/>
          <w:szCs w:val="24"/>
        </w:rPr>
        <w:t>。</w:t>
      </w:r>
      <w:r w:rsidRPr="00682389">
        <w:rPr>
          <w:rFonts w:hint="eastAsia"/>
          <w:sz w:val="24"/>
          <w:szCs w:val="24"/>
        </w:rPr>
        <w:t xml:space="preserve"> </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萎凋槽萎凋</w:t>
      </w:r>
      <w:r w:rsidRPr="00682389">
        <w:rPr>
          <w:rFonts w:eastAsia="宋体" w:hint="eastAsia"/>
          <w:sz w:val="24"/>
          <w:szCs w:val="24"/>
        </w:rPr>
        <w:t xml:space="preserve"> </w:t>
      </w:r>
    </w:p>
    <w:p w:rsidR="0008072E" w:rsidRPr="00682389" w:rsidRDefault="005A24A9" w:rsidP="00682389">
      <w:pPr>
        <w:pStyle w:val="afffff5"/>
        <w:ind w:firstLine="480"/>
        <w:rPr>
          <w:sz w:val="24"/>
          <w:szCs w:val="24"/>
        </w:rPr>
      </w:pPr>
      <w:r w:rsidRPr="00682389">
        <w:rPr>
          <w:rFonts w:hint="eastAsia"/>
          <w:sz w:val="24"/>
          <w:szCs w:val="24"/>
        </w:rPr>
        <w:t>鲜叶摊放厚度</w:t>
      </w:r>
      <w:r w:rsidRPr="00682389">
        <w:rPr>
          <w:rFonts w:hint="eastAsia"/>
          <w:sz w:val="24"/>
          <w:szCs w:val="24"/>
        </w:rPr>
        <w:t>5</w:t>
      </w:r>
      <w:r w:rsidRPr="00682389">
        <w:rPr>
          <w:rFonts w:hint="eastAsia"/>
          <w:sz w:val="24"/>
          <w:szCs w:val="24"/>
        </w:rPr>
        <w:t xml:space="preserve"> cm</w:t>
      </w:r>
      <w:r w:rsidRPr="00682389">
        <w:rPr>
          <w:rFonts w:hint="eastAsia"/>
          <w:sz w:val="24"/>
          <w:szCs w:val="24"/>
        </w:rPr>
        <w:t>～</w:t>
      </w:r>
      <w:r w:rsidRPr="00682389">
        <w:rPr>
          <w:rFonts w:hint="eastAsia"/>
          <w:sz w:val="24"/>
          <w:szCs w:val="24"/>
        </w:rPr>
        <w:t>10</w:t>
      </w:r>
      <w:r w:rsidRPr="00682389">
        <w:rPr>
          <w:rFonts w:hint="eastAsia"/>
          <w:sz w:val="24"/>
          <w:szCs w:val="24"/>
        </w:rPr>
        <w:t xml:space="preserve"> cm</w:t>
      </w:r>
      <w:r w:rsidRPr="00682389">
        <w:rPr>
          <w:rFonts w:hint="eastAsia"/>
          <w:sz w:val="24"/>
          <w:szCs w:val="24"/>
        </w:rPr>
        <w:t>。</w:t>
      </w:r>
      <w:r w:rsidRPr="00682389">
        <w:rPr>
          <w:rFonts w:hint="eastAsia"/>
          <w:sz w:val="24"/>
          <w:szCs w:val="24"/>
        </w:rPr>
        <w:t>热风口温度</w:t>
      </w:r>
      <w:r w:rsidRPr="00682389">
        <w:rPr>
          <w:rFonts w:hint="eastAsia"/>
          <w:sz w:val="24"/>
          <w:szCs w:val="24"/>
        </w:rPr>
        <w:t xml:space="preserve"> 28 </w:t>
      </w:r>
      <w:r w:rsidRPr="00682389">
        <w:rPr>
          <w:rFonts w:hint="eastAsia"/>
          <w:sz w:val="24"/>
          <w:szCs w:val="24"/>
        </w:rPr>
        <w:t>℃</w:t>
      </w:r>
      <w:bookmarkStart w:id="54" w:name="OLE_LINK5"/>
      <w:r w:rsidRPr="00682389">
        <w:rPr>
          <w:rFonts w:hint="eastAsia"/>
          <w:sz w:val="24"/>
          <w:szCs w:val="24"/>
        </w:rPr>
        <w:t>～</w:t>
      </w:r>
      <w:bookmarkEnd w:id="54"/>
      <w:r w:rsidRPr="00682389">
        <w:rPr>
          <w:rFonts w:hint="eastAsia"/>
          <w:sz w:val="24"/>
          <w:szCs w:val="24"/>
        </w:rPr>
        <w:t xml:space="preserve">32 </w:t>
      </w:r>
      <w:r w:rsidRPr="00682389">
        <w:rPr>
          <w:rFonts w:hint="eastAsia"/>
          <w:sz w:val="24"/>
          <w:szCs w:val="24"/>
        </w:rPr>
        <w:t>℃。按“鼓风</w:t>
      </w:r>
      <w:r w:rsidRPr="00682389">
        <w:rPr>
          <w:rFonts w:hint="eastAsia"/>
          <w:sz w:val="24"/>
          <w:szCs w:val="24"/>
        </w:rPr>
        <w:t>40 min</w:t>
      </w:r>
      <w:r w:rsidRPr="00682389">
        <w:rPr>
          <w:rFonts w:hint="eastAsia"/>
          <w:sz w:val="24"/>
          <w:szCs w:val="24"/>
        </w:rPr>
        <w:t>～</w:t>
      </w:r>
      <w:r w:rsidRPr="00682389">
        <w:rPr>
          <w:rFonts w:hint="eastAsia"/>
          <w:sz w:val="24"/>
          <w:szCs w:val="24"/>
        </w:rPr>
        <w:t>50 min</w:t>
      </w:r>
      <w:r w:rsidRPr="00682389">
        <w:rPr>
          <w:rFonts w:hint="eastAsia"/>
          <w:sz w:val="24"/>
          <w:szCs w:val="24"/>
        </w:rPr>
        <w:t>→鼓热风</w:t>
      </w:r>
      <w:r w:rsidRPr="00682389">
        <w:rPr>
          <w:rFonts w:hint="eastAsia"/>
          <w:sz w:val="24"/>
          <w:szCs w:val="24"/>
        </w:rPr>
        <w:t>20 min</w:t>
      </w:r>
      <w:r w:rsidRPr="00682389">
        <w:rPr>
          <w:rFonts w:hint="eastAsia"/>
          <w:sz w:val="24"/>
          <w:szCs w:val="24"/>
        </w:rPr>
        <w:t>～</w:t>
      </w:r>
      <w:r w:rsidRPr="00682389">
        <w:rPr>
          <w:rFonts w:hint="eastAsia"/>
          <w:sz w:val="24"/>
          <w:szCs w:val="24"/>
        </w:rPr>
        <w:t>30 min</w:t>
      </w:r>
      <w:r w:rsidRPr="00682389">
        <w:rPr>
          <w:rFonts w:hint="eastAsia"/>
          <w:sz w:val="24"/>
          <w:szCs w:val="24"/>
        </w:rPr>
        <w:t>→停风</w:t>
      </w:r>
      <w:r w:rsidRPr="00682389">
        <w:rPr>
          <w:rFonts w:hint="eastAsia"/>
          <w:sz w:val="24"/>
          <w:szCs w:val="24"/>
        </w:rPr>
        <w:t>20 min</w:t>
      </w:r>
      <w:r w:rsidRPr="00682389">
        <w:rPr>
          <w:rFonts w:hint="eastAsia"/>
          <w:sz w:val="24"/>
          <w:szCs w:val="24"/>
        </w:rPr>
        <w:t>～</w:t>
      </w:r>
      <w:r w:rsidRPr="00682389">
        <w:rPr>
          <w:rFonts w:hint="eastAsia"/>
          <w:sz w:val="24"/>
          <w:szCs w:val="24"/>
        </w:rPr>
        <w:t xml:space="preserve">30 </w:t>
      </w:r>
      <w:bookmarkStart w:id="55" w:name="OLE_LINK6"/>
      <w:r w:rsidRPr="00682389">
        <w:rPr>
          <w:rFonts w:hint="eastAsia"/>
          <w:sz w:val="24"/>
          <w:szCs w:val="24"/>
        </w:rPr>
        <w:t>min</w:t>
      </w:r>
      <w:bookmarkEnd w:id="55"/>
      <w:r w:rsidRPr="00682389">
        <w:rPr>
          <w:rFonts w:hint="eastAsia"/>
          <w:sz w:val="24"/>
          <w:szCs w:val="24"/>
        </w:rPr>
        <w:t>翻叶”流程</w:t>
      </w:r>
      <w:r w:rsidRPr="00682389">
        <w:rPr>
          <w:rFonts w:hint="eastAsia"/>
          <w:sz w:val="24"/>
          <w:szCs w:val="24"/>
        </w:rPr>
        <w:t>间歇式</w:t>
      </w:r>
      <w:r w:rsidRPr="00682389">
        <w:rPr>
          <w:rFonts w:hint="eastAsia"/>
          <w:sz w:val="24"/>
          <w:szCs w:val="24"/>
        </w:rPr>
        <w:t>反复进行</w:t>
      </w:r>
      <w:r w:rsidRPr="00682389">
        <w:rPr>
          <w:rFonts w:hint="eastAsia"/>
          <w:sz w:val="24"/>
          <w:szCs w:val="24"/>
        </w:rPr>
        <w:t>，</w:t>
      </w:r>
      <w:r w:rsidRPr="00682389">
        <w:rPr>
          <w:rFonts w:hint="eastAsia"/>
          <w:sz w:val="24"/>
          <w:szCs w:val="24"/>
        </w:rPr>
        <w:t>翻抖动作要轻，以免损伤芽叶。</w:t>
      </w:r>
      <w:r w:rsidRPr="00682389">
        <w:rPr>
          <w:rFonts w:hint="eastAsia"/>
          <w:sz w:val="24"/>
          <w:szCs w:val="24"/>
        </w:rPr>
        <w:t>萎凋时间</w:t>
      </w:r>
      <w:r w:rsidRPr="00682389">
        <w:rPr>
          <w:rFonts w:hint="eastAsia"/>
          <w:sz w:val="24"/>
          <w:szCs w:val="24"/>
        </w:rPr>
        <w:t xml:space="preserve"> </w:t>
      </w:r>
      <w:r w:rsidRPr="00682389">
        <w:rPr>
          <w:rFonts w:hint="eastAsia"/>
          <w:sz w:val="24"/>
          <w:szCs w:val="24"/>
        </w:rPr>
        <w:t xml:space="preserve">8 </w:t>
      </w:r>
      <w:r w:rsidRPr="00682389">
        <w:rPr>
          <w:rFonts w:hint="eastAsia"/>
          <w:sz w:val="24"/>
          <w:szCs w:val="24"/>
        </w:rPr>
        <w:t>h</w:t>
      </w:r>
      <w:r w:rsidRPr="00682389">
        <w:rPr>
          <w:rFonts w:hint="eastAsia"/>
          <w:sz w:val="24"/>
          <w:szCs w:val="24"/>
        </w:rPr>
        <w:t>～</w:t>
      </w:r>
      <w:r w:rsidRPr="00682389">
        <w:rPr>
          <w:rFonts w:hint="eastAsia"/>
          <w:sz w:val="24"/>
          <w:szCs w:val="24"/>
        </w:rPr>
        <w:t>1</w:t>
      </w:r>
      <w:r w:rsidRPr="00682389">
        <w:rPr>
          <w:rFonts w:hint="eastAsia"/>
          <w:sz w:val="24"/>
          <w:szCs w:val="24"/>
        </w:rPr>
        <w:t xml:space="preserve">2 </w:t>
      </w:r>
      <w:r w:rsidRPr="00682389">
        <w:rPr>
          <w:rFonts w:hint="eastAsia"/>
          <w:sz w:val="24"/>
          <w:szCs w:val="24"/>
        </w:rPr>
        <w:t>h</w:t>
      </w:r>
      <w:r w:rsidRPr="00682389">
        <w:rPr>
          <w:rFonts w:hint="eastAsia"/>
          <w:sz w:val="24"/>
          <w:szCs w:val="24"/>
        </w:rPr>
        <w:t>。</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萎凋程度</w:t>
      </w:r>
      <w:r w:rsidRPr="00682389">
        <w:rPr>
          <w:rFonts w:eastAsia="宋体" w:hint="eastAsia"/>
          <w:sz w:val="24"/>
          <w:szCs w:val="24"/>
        </w:rPr>
        <w:t xml:space="preserve"> </w:t>
      </w:r>
    </w:p>
    <w:p w:rsidR="0008072E" w:rsidRPr="00682389" w:rsidRDefault="005A24A9" w:rsidP="00682389">
      <w:pPr>
        <w:pStyle w:val="afffff5"/>
        <w:ind w:firstLine="480"/>
        <w:rPr>
          <w:sz w:val="24"/>
          <w:szCs w:val="24"/>
        </w:rPr>
      </w:pPr>
      <w:r w:rsidRPr="00682389">
        <w:rPr>
          <w:rFonts w:hint="eastAsia"/>
          <w:sz w:val="24"/>
          <w:szCs w:val="24"/>
        </w:rPr>
        <w:t>当叶色转暗，青气减退，折梗不断，手握成团，松之缓慢散开为适度。减重率</w:t>
      </w:r>
      <w:r w:rsidRPr="00682389">
        <w:rPr>
          <w:rFonts w:hint="eastAsia"/>
          <w:sz w:val="24"/>
          <w:szCs w:val="24"/>
        </w:rPr>
        <w:t xml:space="preserve"> </w:t>
      </w:r>
      <w:r w:rsidRPr="00682389">
        <w:rPr>
          <w:rFonts w:hint="eastAsia"/>
          <w:sz w:val="24"/>
          <w:szCs w:val="24"/>
        </w:rPr>
        <w:t xml:space="preserve">20 </w:t>
      </w:r>
      <w:r w:rsidRPr="00682389">
        <w:rPr>
          <w:rFonts w:hint="eastAsia"/>
          <w:sz w:val="24"/>
          <w:szCs w:val="24"/>
        </w:rPr>
        <w:t>%</w:t>
      </w:r>
      <w:r w:rsidRPr="00682389">
        <w:rPr>
          <w:rFonts w:hint="eastAsia"/>
          <w:sz w:val="24"/>
          <w:szCs w:val="24"/>
        </w:rPr>
        <w:t>～</w:t>
      </w:r>
      <w:r w:rsidRPr="00682389">
        <w:rPr>
          <w:rFonts w:hint="eastAsia"/>
          <w:sz w:val="24"/>
          <w:szCs w:val="24"/>
        </w:rPr>
        <w:t xml:space="preserve">25 </w:t>
      </w:r>
      <w:r w:rsidRPr="00682389">
        <w:rPr>
          <w:rFonts w:hint="eastAsia"/>
          <w:sz w:val="24"/>
          <w:szCs w:val="24"/>
        </w:rPr>
        <w:t>%</w:t>
      </w:r>
      <w:r w:rsidRPr="00682389">
        <w:rPr>
          <w:rFonts w:hint="eastAsia"/>
          <w:sz w:val="24"/>
          <w:szCs w:val="24"/>
        </w:rPr>
        <w:t>。</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揉捻</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设备</w:t>
      </w:r>
    </w:p>
    <w:p w:rsidR="0008072E" w:rsidRPr="00682389" w:rsidRDefault="005A24A9" w:rsidP="00682389">
      <w:pPr>
        <w:pStyle w:val="afffff5"/>
        <w:ind w:firstLine="480"/>
        <w:rPr>
          <w:sz w:val="24"/>
          <w:szCs w:val="24"/>
        </w:rPr>
      </w:pPr>
      <w:r w:rsidRPr="00682389">
        <w:rPr>
          <w:rFonts w:hint="eastAsia"/>
          <w:sz w:val="24"/>
          <w:szCs w:val="24"/>
        </w:rPr>
        <w:t>揉捻机。</w:t>
      </w:r>
      <w:r w:rsidRPr="00682389">
        <w:rPr>
          <w:rFonts w:hint="eastAsia"/>
          <w:sz w:val="24"/>
          <w:szCs w:val="24"/>
        </w:rPr>
        <w:t xml:space="preserve"> </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投叶量</w:t>
      </w:r>
    </w:p>
    <w:p w:rsidR="0008072E" w:rsidRPr="00682389" w:rsidRDefault="005A24A9" w:rsidP="00682389">
      <w:pPr>
        <w:pStyle w:val="afffff5"/>
        <w:ind w:firstLine="456"/>
        <w:rPr>
          <w:sz w:val="24"/>
          <w:szCs w:val="24"/>
        </w:rPr>
      </w:pPr>
      <w:r w:rsidRPr="00682389">
        <w:rPr>
          <w:rFonts w:hAnsi="宋体" w:cs="宋体" w:hint="eastAsia"/>
          <w:spacing w:val="-6"/>
          <w:sz w:val="24"/>
          <w:szCs w:val="24"/>
        </w:rPr>
        <w:t>以自然装满揉桶</w:t>
      </w:r>
      <w:r w:rsidRPr="00682389">
        <w:rPr>
          <w:rFonts w:hint="eastAsia"/>
          <w:sz w:val="24"/>
          <w:szCs w:val="24"/>
        </w:rPr>
        <w:t>为宜</w:t>
      </w:r>
      <w:r w:rsidRPr="00682389">
        <w:rPr>
          <w:rFonts w:hint="eastAsia"/>
          <w:sz w:val="24"/>
          <w:szCs w:val="24"/>
        </w:rPr>
        <w:t>。</w:t>
      </w:r>
    </w:p>
    <w:p w:rsidR="0008072E" w:rsidRPr="00682389" w:rsidRDefault="005A24A9" w:rsidP="005223A6">
      <w:pPr>
        <w:pStyle w:val="afff4"/>
        <w:spacing w:before="161" w:after="161"/>
        <w:rPr>
          <w:ins w:id="56" w:author="guest" w:date="2025-07-29T10:31:00Z"/>
          <w:rFonts w:eastAsia="宋体"/>
          <w:sz w:val="24"/>
          <w:szCs w:val="24"/>
        </w:rPr>
      </w:pPr>
      <w:r w:rsidRPr="00682389">
        <w:rPr>
          <w:rFonts w:eastAsia="宋体" w:hint="eastAsia"/>
          <w:sz w:val="24"/>
          <w:szCs w:val="24"/>
        </w:rPr>
        <w:t>揉捻原则</w:t>
      </w:r>
    </w:p>
    <w:p w:rsidR="0008072E" w:rsidRPr="00682389" w:rsidRDefault="005A24A9" w:rsidP="00682389">
      <w:pPr>
        <w:pStyle w:val="afffff5"/>
        <w:ind w:firstLine="480"/>
        <w:rPr>
          <w:rFonts w:hAnsi="宋体" w:cs="宋体"/>
          <w:sz w:val="24"/>
          <w:szCs w:val="24"/>
        </w:rPr>
      </w:pPr>
      <w:r w:rsidRPr="00682389">
        <w:rPr>
          <w:rFonts w:hint="eastAsia"/>
          <w:sz w:val="24"/>
          <w:szCs w:val="24"/>
        </w:rPr>
        <w:t>揉捻加压以“轻</w:t>
      </w:r>
      <w:r w:rsidRPr="00682389">
        <w:rPr>
          <w:rFonts w:hint="eastAsia"/>
          <w:sz w:val="24"/>
          <w:szCs w:val="24"/>
        </w:rPr>
        <w:t>-</w:t>
      </w:r>
      <w:r w:rsidRPr="00682389">
        <w:rPr>
          <w:rFonts w:hint="eastAsia"/>
          <w:sz w:val="24"/>
          <w:szCs w:val="24"/>
        </w:rPr>
        <w:t>重</w:t>
      </w:r>
      <w:r w:rsidRPr="00682389">
        <w:rPr>
          <w:rFonts w:hint="eastAsia"/>
          <w:sz w:val="24"/>
          <w:szCs w:val="24"/>
        </w:rPr>
        <w:t>-</w:t>
      </w:r>
      <w:r w:rsidRPr="00682389">
        <w:rPr>
          <w:rFonts w:hint="eastAsia"/>
          <w:sz w:val="24"/>
          <w:szCs w:val="24"/>
        </w:rPr>
        <w:t>轻”为原则交替进行</w:t>
      </w:r>
      <w:ins w:id="57" w:author="guest" w:date="2025-07-29T10:31:00Z">
        <w:r w:rsidRPr="00682389">
          <w:rPr>
            <w:rFonts w:hAnsi="宋体" w:cs="宋体" w:hint="eastAsia"/>
            <w:sz w:val="24"/>
            <w:szCs w:val="24"/>
          </w:rPr>
          <w:t>。金芽原料不重揉。</w:t>
        </w:r>
      </w:ins>
    </w:p>
    <w:p w:rsidR="0008072E" w:rsidRPr="00682389" w:rsidRDefault="005A24A9" w:rsidP="005223A6">
      <w:pPr>
        <w:pStyle w:val="afff4"/>
        <w:spacing w:before="161" w:after="161"/>
        <w:rPr>
          <w:rFonts w:eastAsia="宋体" w:hAnsi="宋体" w:cs="宋体"/>
          <w:sz w:val="24"/>
          <w:szCs w:val="24"/>
        </w:rPr>
      </w:pPr>
      <w:r w:rsidRPr="00682389">
        <w:rPr>
          <w:rFonts w:eastAsia="宋体" w:hAnsi="宋体" w:cs="宋体" w:hint="eastAsia"/>
          <w:sz w:val="24"/>
          <w:szCs w:val="24"/>
        </w:rPr>
        <w:lastRenderedPageBreak/>
        <w:t>揉捻时间</w:t>
      </w:r>
    </w:p>
    <w:p w:rsidR="0008072E" w:rsidRPr="00682389" w:rsidRDefault="005A24A9" w:rsidP="00682389">
      <w:pPr>
        <w:pStyle w:val="afffff5"/>
        <w:ind w:firstLine="480"/>
        <w:rPr>
          <w:ins w:id="58" w:author="guest" w:date="2025-07-29T10:31:00Z"/>
          <w:sz w:val="24"/>
          <w:szCs w:val="24"/>
        </w:rPr>
      </w:pPr>
      <w:r w:rsidRPr="00682389">
        <w:rPr>
          <w:rFonts w:hint="eastAsia"/>
          <w:sz w:val="24"/>
          <w:szCs w:val="24"/>
        </w:rPr>
        <w:t>60</w:t>
      </w:r>
      <w:r w:rsidRPr="00682389">
        <w:rPr>
          <w:rFonts w:hint="eastAsia"/>
          <w:sz w:val="24"/>
          <w:szCs w:val="24"/>
        </w:rPr>
        <w:t xml:space="preserve"> min</w:t>
      </w:r>
      <w:r w:rsidRPr="00682389">
        <w:rPr>
          <w:rFonts w:hint="eastAsia"/>
          <w:sz w:val="24"/>
          <w:szCs w:val="24"/>
        </w:rPr>
        <w:t>～</w:t>
      </w:r>
      <w:r w:rsidRPr="00682389">
        <w:rPr>
          <w:rFonts w:hint="eastAsia"/>
          <w:sz w:val="24"/>
          <w:szCs w:val="24"/>
        </w:rPr>
        <w:t>100</w:t>
      </w:r>
      <w:r w:rsidRPr="00682389">
        <w:rPr>
          <w:rFonts w:hint="eastAsia"/>
          <w:sz w:val="24"/>
          <w:szCs w:val="24"/>
        </w:rPr>
        <w:t xml:space="preserve"> min</w:t>
      </w:r>
      <w:r w:rsidRPr="00682389">
        <w:rPr>
          <w:rFonts w:hint="eastAsia"/>
          <w:sz w:val="24"/>
          <w:szCs w:val="24"/>
        </w:rPr>
        <w:t>。</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揉捻</w:t>
      </w:r>
      <w:r w:rsidRPr="00682389">
        <w:rPr>
          <w:rFonts w:eastAsia="宋体" w:hint="eastAsia"/>
          <w:sz w:val="24"/>
          <w:szCs w:val="24"/>
        </w:rPr>
        <w:t>程度</w:t>
      </w:r>
    </w:p>
    <w:p w:rsidR="0008072E" w:rsidRPr="00682389" w:rsidRDefault="005A24A9" w:rsidP="00682389">
      <w:pPr>
        <w:pStyle w:val="afffff5"/>
        <w:ind w:firstLine="480"/>
        <w:rPr>
          <w:sz w:val="24"/>
          <w:szCs w:val="24"/>
        </w:rPr>
      </w:pPr>
      <w:r w:rsidRPr="00682389">
        <w:rPr>
          <w:rFonts w:hint="eastAsia"/>
          <w:sz w:val="24"/>
          <w:szCs w:val="24"/>
        </w:rPr>
        <w:t>紧卷成条，茶汁微渗，成条率</w:t>
      </w:r>
      <w:r w:rsidRPr="00682389">
        <w:rPr>
          <w:rFonts w:hint="eastAsia"/>
          <w:sz w:val="24"/>
          <w:szCs w:val="24"/>
        </w:rPr>
        <w:t>85%</w:t>
      </w:r>
      <w:r w:rsidRPr="00682389">
        <w:rPr>
          <w:rFonts w:hint="eastAsia"/>
          <w:sz w:val="24"/>
          <w:szCs w:val="24"/>
        </w:rPr>
        <w:t>以上</w:t>
      </w:r>
      <w:r w:rsidRPr="00682389">
        <w:rPr>
          <w:rFonts w:hint="eastAsia"/>
          <w:sz w:val="24"/>
          <w:szCs w:val="24"/>
        </w:rPr>
        <w:t>。</w:t>
      </w:r>
    </w:p>
    <w:p w:rsidR="0008072E" w:rsidRPr="00682389" w:rsidRDefault="005A24A9" w:rsidP="005223A6">
      <w:pPr>
        <w:pStyle w:val="afff4"/>
        <w:spacing w:before="161" w:after="161"/>
        <w:rPr>
          <w:del w:id="59" w:author="guest" w:date="2025-07-29T10:31:00Z"/>
          <w:rFonts w:eastAsia="宋体"/>
          <w:sz w:val="24"/>
          <w:szCs w:val="24"/>
        </w:rPr>
      </w:pPr>
      <w:del w:id="60" w:author="guest" w:date="2025-07-29T10:31:00Z">
        <w:r w:rsidRPr="00682389">
          <w:rPr>
            <w:rFonts w:eastAsia="宋体" w:hint="eastAsia"/>
            <w:sz w:val="24"/>
            <w:szCs w:val="24"/>
          </w:rPr>
          <w:delText>操作要点</w:delText>
        </w:r>
      </w:del>
    </w:p>
    <w:p w:rsidR="0008072E" w:rsidRPr="00682389" w:rsidRDefault="005A24A9" w:rsidP="00682389">
      <w:pPr>
        <w:pStyle w:val="afffff5"/>
        <w:ind w:firstLine="504"/>
        <w:rPr>
          <w:del w:id="61" w:author="guest" w:date="2025-07-29T10:31:00Z"/>
          <w:rFonts w:hAnsi="宋体" w:cs="宋体"/>
          <w:sz w:val="24"/>
          <w:szCs w:val="24"/>
        </w:rPr>
      </w:pPr>
      <w:del w:id="62" w:author="guest" w:date="2025-07-29T10:31:00Z">
        <w:r w:rsidRPr="00682389">
          <w:rPr>
            <w:rFonts w:hAnsi="宋体" w:cs="宋体" w:hint="eastAsia"/>
            <w:spacing w:val="6"/>
            <w:sz w:val="24"/>
            <w:szCs w:val="24"/>
          </w:rPr>
          <w:delText>空</w:delText>
        </w:r>
        <w:r w:rsidRPr="00682389">
          <w:rPr>
            <w:rFonts w:hAnsi="宋体" w:cs="宋体" w:hint="eastAsia"/>
            <w:spacing w:val="6"/>
            <w:sz w:val="24"/>
            <w:szCs w:val="24"/>
          </w:rPr>
          <w:delText>（</w:delText>
        </w:r>
        <w:r w:rsidRPr="00682389">
          <w:rPr>
            <w:rFonts w:hAnsi="宋体" w:cs="宋体" w:hint="eastAsia"/>
            <w:spacing w:val="6"/>
            <w:sz w:val="24"/>
            <w:szCs w:val="24"/>
          </w:rPr>
          <w:delText>压</w:delText>
        </w:r>
        <w:r w:rsidRPr="00682389">
          <w:rPr>
            <w:rFonts w:hAnsi="宋体" w:cs="宋体" w:hint="eastAsia"/>
            <w:spacing w:val="6"/>
            <w:sz w:val="24"/>
            <w:szCs w:val="24"/>
          </w:rPr>
          <w:delText>）</w:delText>
        </w:r>
        <w:r w:rsidRPr="00682389">
          <w:rPr>
            <w:rFonts w:hAnsi="宋体" w:cs="宋体" w:hint="eastAsia"/>
            <w:spacing w:val="6"/>
            <w:sz w:val="24"/>
            <w:szCs w:val="24"/>
          </w:rPr>
          <w:delText>揉</w:delText>
        </w:r>
        <w:r w:rsidRPr="00682389">
          <w:rPr>
            <w:rFonts w:hAnsi="宋体" w:cs="宋体" w:hint="eastAsia"/>
            <w:spacing w:val="6"/>
            <w:sz w:val="24"/>
            <w:szCs w:val="24"/>
          </w:rPr>
          <w:delText>20</w:delText>
        </w:r>
        <w:r w:rsidRPr="00682389">
          <w:rPr>
            <w:rFonts w:hAnsi="宋体" w:cs="宋体" w:hint="eastAsia"/>
            <w:sz w:val="24"/>
            <w:szCs w:val="24"/>
          </w:rPr>
          <w:delText>min</w:delText>
        </w:r>
        <w:r w:rsidRPr="00682389">
          <w:rPr>
            <w:rFonts w:hAnsi="宋体" w:cs="宋体" w:hint="eastAsia"/>
            <w:sz w:val="24"/>
            <w:szCs w:val="24"/>
          </w:rPr>
          <w:delText>～</w:delText>
        </w:r>
        <w:r w:rsidRPr="00682389">
          <w:rPr>
            <w:rFonts w:hAnsi="宋体" w:cs="宋体" w:hint="eastAsia"/>
            <w:spacing w:val="6"/>
            <w:sz w:val="24"/>
            <w:szCs w:val="24"/>
          </w:rPr>
          <w:delText>25min</w:delText>
        </w:r>
        <w:r w:rsidRPr="00682389">
          <w:rPr>
            <w:rFonts w:hAnsi="宋体" w:cs="宋体" w:hint="eastAsia"/>
            <w:spacing w:val="6"/>
            <w:sz w:val="24"/>
            <w:szCs w:val="24"/>
          </w:rPr>
          <w:delText>→轻</w:delText>
        </w:r>
        <w:r w:rsidRPr="00682389">
          <w:rPr>
            <w:rFonts w:hAnsi="宋体" w:cs="宋体" w:hint="eastAsia"/>
            <w:spacing w:val="6"/>
            <w:sz w:val="24"/>
            <w:szCs w:val="24"/>
          </w:rPr>
          <w:delText>（</w:delText>
        </w:r>
        <w:r w:rsidRPr="00682389">
          <w:rPr>
            <w:rFonts w:hAnsi="宋体" w:cs="宋体" w:hint="eastAsia"/>
            <w:spacing w:val="6"/>
            <w:sz w:val="24"/>
            <w:szCs w:val="24"/>
          </w:rPr>
          <w:delText>压</w:delText>
        </w:r>
        <w:r w:rsidRPr="00682389">
          <w:rPr>
            <w:rFonts w:hAnsi="宋体" w:cs="宋体" w:hint="eastAsia"/>
            <w:spacing w:val="6"/>
            <w:sz w:val="24"/>
            <w:szCs w:val="24"/>
          </w:rPr>
          <w:delText>）</w:delText>
        </w:r>
        <w:r w:rsidRPr="00682389">
          <w:rPr>
            <w:rFonts w:hAnsi="宋体" w:cs="宋体" w:hint="eastAsia"/>
            <w:spacing w:val="6"/>
            <w:sz w:val="24"/>
            <w:szCs w:val="24"/>
          </w:rPr>
          <w:delText>揉</w:delText>
        </w:r>
        <w:r w:rsidRPr="00682389">
          <w:rPr>
            <w:rFonts w:hAnsi="宋体" w:cs="宋体" w:hint="eastAsia"/>
            <w:spacing w:val="6"/>
            <w:sz w:val="24"/>
            <w:szCs w:val="24"/>
          </w:rPr>
          <w:delText>15</w:delText>
        </w:r>
        <w:r w:rsidRPr="00682389">
          <w:rPr>
            <w:rFonts w:hAnsi="宋体" w:cs="宋体" w:hint="eastAsia"/>
            <w:sz w:val="24"/>
            <w:szCs w:val="24"/>
          </w:rPr>
          <w:delText>min</w:delText>
        </w:r>
        <w:r w:rsidRPr="00682389">
          <w:rPr>
            <w:rFonts w:hAnsi="宋体" w:cs="宋体" w:hint="eastAsia"/>
            <w:sz w:val="24"/>
            <w:szCs w:val="24"/>
          </w:rPr>
          <w:delText>～</w:delText>
        </w:r>
        <w:r w:rsidRPr="00682389">
          <w:rPr>
            <w:rFonts w:hAnsi="宋体" w:cs="宋体" w:hint="eastAsia"/>
            <w:spacing w:val="6"/>
            <w:sz w:val="24"/>
            <w:szCs w:val="24"/>
          </w:rPr>
          <w:delText>20min</w:delText>
        </w:r>
        <w:r w:rsidRPr="00682389">
          <w:rPr>
            <w:rFonts w:hAnsi="宋体" w:cs="宋体" w:hint="eastAsia"/>
            <w:spacing w:val="6"/>
            <w:sz w:val="24"/>
            <w:szCs w:val="24"/>
          </w:rPr>
          <w:delText>→重</w:delText>
        </w:r>
        <w:r w:rsidRPr="00682389">
          <w:rPr>
            <w:rFonts w:hAnsi="宋体" w:cs="宋体" w:hint="eastAsia"/>
            <w:spacing w:val="6"/>
            <w:sz w:val="24"/>
            <w:szCs w:val="24"/>
          </w:rPr>
          <w:delText>（</w:delText>
        </w:r>
        <w:r w:rsidRPr="00682389">
          <w:rPr>
            <w:rFonts w:hAnsi="宋体" w:cs="宋体" w:hint="eastAsia"/>
            <w:spacing w:val="6"/>
            <w:sz w:val="24"/>
            <w:szCs w:val="24"/>
          </w:rPr>
          <w:delText>压</w:delText>
        </w:r>
        <w:r w:rsidRPr="00682389">
          <w:rPr>
            <w:rFonts w:hAnsi="宋体" w:cs="宋体" w:hint="eastAsia"/>
            <w:spacing w:val="6"/>
            <w:sz w:val="24"/>
            <w:szCs w:val="24"/>
          </w:rPr>
          <w:delText>）</w:delText>
        </w:r>
        <w:r w:rsidRPr="00682389">
          <w:rPr>
            <w:rFonts w:hAnsi="宋体" w:cs="宋体" w:hint="eastAsia"/>
            <w:spacing w:val="6"/>
            <w:sz w:val="24"/>
            <w:szCs w:val="24"/>
          </w:rPr>
          <w:delText>揉</w:delText>
        </w:r>
        <w:r w:rsidRPr="00682389">
          <w:rPr>
            <w:rFonts w:hAnsi="宋体" w:cs="宋体" w:hint="eastAsia"/>
            <w:spacing w:val="6"/>
            <w:sz w:val="24"/>
            <w:szCs w:val="24"/>
          </w:rPr>
          <w:delText>10min</w:delText>
        </w:r>
        <w:r w:rsidRPr="00682389">
          <w:rPr>
            <w:rFonts w:hAnsi="宋体" w:cs="宋体" w:hint="eastAsia"/>
            <w:spacing w:val="6"/>
            <w:sz w:val="24"/>
            <w:szCs w:val="24"/>
          </w:rPr>
          <w:delText>→轻</w:delText>
        </w:r>
        <w:r w:rsidRPr="00682389">
          <w:rPr>
            <w:rFonts w:hAnsi="宋体" w:cs="宋体" w:hint="eastAsia"/>
            <w:spacing w:val="6"/>
            <w:sz w:val="24"/>
            <w:szCs w:val="24"/>
          </w:rPr>
          <w:delText>（</w:delText>
        </w:r>
        <w:r w:rsidRPr="00682389">
          <w:rPr>
            <w:rFonts w:hAnsi="宋体" w:cs="宋体" w:hint="eastAsia"/>
            <w:spacing w:val="6"/>
            <w:sz w:val="24"/>
            <w:szCs w:val="24"/>
          </w:rPr>
          <w:delText>压</w:delText>
        </w:r>
        <w:r w:rsidRPr="00682389">
          <w:rPr>
            <w:rFonts w:hAnsi="宋体" w:cs="宋体" w:hint="eastAsia"/>
            <w:spacing w:val="6"/>
            <w:sz w:val="24"/>
            <w:szCs w:val="24"/>
          </w:rPr>
          <w:delText>）</w:delText>
        </w:r>
        <w:r w:rsidRPr="00682389">
          <w:rPr>
            <w:rFonts w:hAnsi="宋体" w:cs="宋体" w:hint="eastAsia"/>
            <w:spacing w:val="6"/>
            <w:sz w:val="24"/>
            <w:szCs w:val="24"/>
          </w:rPr>
          <w:delText>揉</w:delText>
        </w:r>
        <w:r w:rsidRPr="00682389">
          <w:rPr>
            <w:rFonts w:hAnsi="宋体" w:cs="宋体" w:hint="eastAsia"/>
            <w:spacing w:val="6"/>
            <w:sz w:val="24"/>
            <w:szCs w:val="24"/>
          </w:rPr>
          <w:delText>15min</w:delText>
        </w:r>
        <w:r w:rsidRPr="00682389">
          <w:rPr>
            <w:rFonts w:hAnsi="宋体" w:cs="宋体" w:hint="eastAsia"/>
            <w:spacing w:val="6"/>
            <w:sz w:val="24"/>
            <w:szCs w:val="24"/>
          </w:rPr>
          <w:delText>→空</w:delText>
        </w:r>
        <w:r w:rsidRPr="00682389">
          <w:rPr>
            <w:rFonts w:hAnsi="宋体" w:cs="宋体" w:hint="eastAsia"/>
            <w:spacing w:val="6"/>
            <w:sz w:val="24"/>
            <w:szCs w:val="24"/>
          </w:rPr>
          <w:delText>（</w:delText>
        </w:r>
        <w:r w:rsidRPr="00682389">
          <w:rPr>
            <w:rFonts w:hAnsi="宋体" w:cs="宋体" w:hint="eastAsia"/>
            <w:spacing w:val="6"/>
            <w:sz w:val="24"/>
            <w:szCs w:val="24"/>
          </w:rPr>
          <w:delText>压</w:delText>
        </w:r>
        <w:r w:rsidRPr="00682389">
          <w:rPr>
            <w:rFonts w:hAnsi="宋体" w:cs="宋体" w:hint="eastAsia"/>
            <w:spacing w:val="6"/>
            <w:sz w:val="24"/>
            <w:szCs w:val="24"/>
          </w:rPr>
          <w:delText>）</w:delText>
        </w:r>
        <w:r w:rsidRPr="00682389">
          <w:rPr>
            <w:rFonts w:hAnsi="宋体" w:cs="宋体" w:hint="eastAsia"/>
            <w:spacing w:val="6"/>
            <w:sz w:val="24"/>
            <w:szCs w:val="24"/>
          </w:rPr>
          <w:delText>揉</w:delText>
        </w:r>
        <w:r w:rsidRPr="00682389">
          <w:rPr>
            <w:rFonts w:hAnsi="宋体" w:cs="宋体" w:hint="eastAsia"/>
            <w:spacing w:val="6"/>
            <w:sz w:val="24"/>
            <w:szCs w:val="24"/>
          </w:rPr>
          <w:delText>5min</w:delText>
        </w:r>
        <w:r w:rsidRPr="00682389">
          <w:rPr>
            <w:rFonts w:hAnsi="宋体" w:cs="宋体" w:hint="eastAsia"/>
            <w:spacing w:val="6"/>
            <w:sz w:val="24"/>
            <w:szCs w:val="24"/>
          </w:rPr>
          <w:delText>→</w:delText>
        </w:r>
        <w:r w:rsidRPr="00682389">
          <w:rPr>
            <w:rFonts w:hAnsi="宋体" w:cs="宋体" w:hint="eastAsia"/>
            <w:sz w:val="24"/>
            <w:szCs w:val="24"/>
          </w:rPr>
          <w:delText>出叶</w:delText>
        </w:r>
        <w:r w:rsidRPr="00682389">
          <w:rPr>
            <w:rFonts w:hAnsi="宋体" w:cs="宋体" w:hint="eastAsia"/>
            <w:spacing w:val="6"/>
            <w:sz w:val="24"/>
            <w:szCs w:val="24"/>
          </w:rPr>
          <w:delText>，总计</w:delText>
        </w:r>
        <w:r w:rsidRPr="00682389">
          <w:rPr>
            <w:rFonts w:hAnsi="宋体" w:cs="宋体" w:hint="eastAsia"/>
            <w:spacing w:val="6"/>
            <w:sz w:val="24"/>
            <w:szCs w:val="24"/>
          </w:rPr>
          <w:delText>60</w:delText>
        </w:r>
        <w:r w:rsidRPr="00682389">
          <w:rPr>
            <w:rFonts w:hAnsi="宋体" w:cs="宋体" w:hint="eastAsia"/>
            <w:sz w:val="24"/>
            <w:szCs w:val="24"/>
          </w:rPr>
          <w:delText>min</w:delText>
        </w:r>
        <w:r w:rsidRPr="00682389">
          <w:rPr>
            <w:rFonts w:hAnsi="宋体" w:cs="宋体" w:hint="eastAsia"/>
            <w:sz w:val="24"/>
            <w:szCs w:val="24"/>
          </w:rPr>
          <w:delText>～</w:delText>
        </w:r>
        <w:r w:rsidRPr="00682389">
          <w:rPr>
            <w:rFonts w:hAnsi="宋体" w:cs="宋体" w:hint="eastAsia"/>
            <w:spacing w:val="6"/>
            <w:sz w:val="24"/>
            <w:szCs w:val="24"/>
          </w:rPr>
          <w:delText>75min</w:delText>
        </w:r>
        <w:r w:rsidRPr="00682389">
          <w:rPr>
            <w:rFonts w:hAnsi="宋体" w:cs="宋体" w:hint="eastAsia"/>
            <w:spacing w:val="6"/>
            <w:sz w:val="24"/>
            <w:szCs w:val="24"/>
          </w:rPr>
          <w:delText>为宜</w:delText>
        </w:r>
        <w:r w:rsidRPr="00682389">
          <w:rPr>
            <w:rFonts w:hAnsi="宋体" w:cs="宋体" w:hint="eastAsia"/>
            <w:sz w:val="24"/>
            <w:szCs w:val="24"/>
          </w:rPr>
          <w:delText>。金芽原料不重揉。</w:delText>
        </w:r>
      </w:del>
    </w:p>
    <w:p w:rsidR="0008072E" w:rsidRPr="00682389" w:rsidRDefault="0008072E" w:rsidP="00682389">
      <w:pPr>
        <w:pStyle w:val="afffff5"/>
        <w:ind w:firstLine="480"/>
        <w:rPr>
          <w:del w:id="63" w:author="guest" w:date="2025-07-29T10:31:00Z"/>
          <w:rFonts w:hAnsi="宋体" w:cs="宋体"/>
          <w:sz w:val="24"/>
          <w:szCs w:val="24"/>
        </w:rPr>
      </w:pP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解块</w:t>
      </w:r>
    </w:p>
    <w:p w:rsidR="0008072E" w:rsidRPr="00682389" w:rsidRDefault="005A24A9" w:rsidP="00682389">
      <w:pPr>
        <w:pStyle w:val="afffff5"/>
        <w:ind w:firstLine="480"/>
        <w:rPr>
          <w:sz w:val="24"/>
          <w:szCs w:val="24"/>
        </w:rPr>
      </w:pPr>
      <w:r w:rsidRPr="00682389">
        <w:rPr>
          <w:rFonts w:hint="eastAsia"/>
          <w:sz w:val="24"/>
          <w:szCs w:val="24"/>
        </w:rPr>
        <w:t>揉捻叶下机后立即用解块机或手工解散茶团。</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发酵</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发酵机发酵</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将揉捻叶摊放于发酵框</w:t>
      </w:r>
      <w:del w:id="64" w:author="guest" w:date="2025-07-29T11:12:00Z">
        <w:r w:rsidRPr="00682389">
          <w:rPr>
            <w:rFonts w:ascii="宋体" w:eastAsia="宋体" w:hint="eastAsia"/>
            <w:sz w:val="24"/>
            <w:szCs w:val="24"/>
          </w:rPr>
          <w:delText>或竹匾</w:delText>
        </w:r>
      </w:del>
      <w:r w:rsidRPr="00682389">
        <w:rPr>
          <w:rFonts w:ascii="宋体" w:eastAsia="宋体" w:hint="eastAsia"/>
          <w:sz w:val="24"/>
          <w:szCs w:val="24"/>
        </w:rPr>
        <w:t>内，摊放厚度</w:t>
      </w:r>
      <w:r w:rsidRPr="00682389">
        <w:rPr>
          <w:rFonts w:ascii="宋体" w:eastAsia="宋体" w:hint="eastAsia"/>
          <w:sz w:val="24"/>
          <w:szCs w:val="24"/>
        </w:rPr>
        <w:t xml:space="preserve"> 8 cm</w:t>
      </w:r>
      <w:r w:rsidRPr="00682389">
        <w:rPr>
          <w:rFonts w:ascii="宋体" w:eastAsia="宋体" w:hint="eastAsia"/>
          <w:sz w:val="24"/>
          <w:szCs w:val="24"/>
        </w:rPr>
        <w:t>～</w:t>
      </w:r>
      <w:r w:rsidRPr="00682389">
        <w:rPr>
          <w:rFonts w:ascii="宋体" w:eastAsia="宋体" w:hint="eastAsia"/>
          <w:sz w:val="24"/>
          <w:szCs w:val="24"/>
        </w:rPr>
        <w:t>10 cm</w:t>
      </w:r>
      <w:r w:rsidRPr="00682389">
        <w:rPr>
          <w:rFonts w:ascii="宋体" w:eastAsia="宋体" w:hint="eastAsia"/>
          <w:sz w:val="24"/>
          <w:szCs w:val="24"/>
        </w:rPr>
        <w:t>，设置温度</w:t>
      </w:r>
      <w:r w:rsidRPr="00682389">
        <w:rPr>
          <w:rFonts w:ascii="宋体" w:eastAsia="宋体" w:hint="eastAsia"/>
          <w:sz w:val="24"/>
          <w:szCs w:val="24"/>
        </w:rPr>
        <w:t xml:space="preserve"> 26 </w:t>
      </w:r>
      <w:r w:rsidRPr="00682389">
        <w:rPr>
          <w:rFonts w:ascii="宋体" w:eastAsia="宋体" w:hint="eastAsia"/>
          <w:sz w:val="24"/>
          <w:szCs w:val="24"/>
        </w:rPr>
        <w:t>℃～</w:t>
      </w:r>
      <w:r w:rsidRPr="00682389">
        <w:rPr>
          <w:rFonts w:ascii="宋体" w:eastAsia="宋体" w:hint="eastAsia"/>
          <w:sz w:val="24"/>
          <w:szCs w:val="24"/>
        </w:rPr>
        <w:t>32</w:t>
      </w:r>
      <w:r w:rsidRPr="00682389">
        <w:rPr>
          <w:rFonts w:ascii="宋体" w:eastAsia="宋体" w:hint="eastAsia"/>
          <w:sz w:val="24"/>
          <w:szCs w:val="24"/>
        </w:rPr>
        <w:t xml:space="preserve"> </w:t>
      </w:r>
      <w:r w:rsidRPr="00682389">
        <w:rPr>
          <w:rFonts w:ascii="宋体" w:eastAsia="宋体" w:hint="eastAsia"/>
          <w:sz w:val="24"/>
          <w:szCs w:val="24"/>
        </w:rPr>
        <w:t>℃、相对湿度≥</w:t>
      </w:r>
      <w:r w:rsidRPr="00682389">
        <w:rPr>
          <w:rFonts w:ascii="宋体" w:eastAsia="宋体" w:hint="eastAsia"/>
          <w:sz w:val="24"/>
          <w:szCs w:val="24"/>
        </w:rPr>
        <w:t>9</w:t>
      </w:r>
      <w:r w:rsidRPr="00682389">
        <w:rPr>
          <w:rFonts w:ascii="宋体" w:eastAsia="宋体" w:hint="eastAsia"/>
          <w:sz w:val="24"/>
          <w:szCs w:val="24"/>
        </w:rPr>
        <w:t xml:space="preserve">0 </w:t>
      </w:r>
      <w:r w:rsidRPr="00682389">
        <w:rPr>
          <w:rFonts w:ascii="宋体" w:eastAsia="宋体" w:hint="eastAsia"/>
          <w:sz w:val="24"/>
          <w:szCs w:val="24"/>
        </w:rPr>
        <w:t>%</w:t>
      </w:r>
      <w:r w:rsidRPr="00682389">
        <w:rPr>
          <w:rFonts w:ascii="宋体" w:eastAsia="宋体" w:hint="eastAsia"/>
          <w:sz w:val="24"/>
          <w:szCs w:val="24"/>
        </w:rPr>
        <w:t>，时间</w:t>
      </w:r>
      <w:r w:rsidRPr="00682389">
        <w:rPr>
          <w:rFonts w:ascii="宋体" w:eastAsia="宋体" w:hint="eastAsia"/>
          <w:sz w:val="24"/>
          <w:szCs w:val="24"/>
        </w:rPr>
        <w:t xml:space="preserve"> </w:t>
      </w:r>
      <w:r w:rsidRPr="00682389">
        <w:rPr>
          <w:rFonts w:ascii="宋体" w:eastAsia="宋体" w:hint="eastAsia"/>
          <w:sz w:val="24"/>
          <w:szCs w:val="24"/>
        </w:rPr>
        <w:t xml:space="preserve">3 </w:t>
      </w:r>
      <w:r w:rsidRPr="00682389">
        <w:rPr>
          <w:rFonts w:ascii="宋体" w:eastAsia="宋体" w:hint="eastAsia"/>
          <w:sz w:val="24"/>
          <w:szCs w:val="24"/>
        </w:rPr>
        <w:t>h</w:t>
      </w:r>
      <w:r w:rsidRPr="00682389">
        <w:rPr>
          <w:rFonts w:ascii="宋体" w:eastAsia="宋体" w:hint="eastAsia"/>
          <w:sz w:val="24"/>
          <w:szCs w:val="24"/>
        </w:rPr>
        <w:t>～</w:t>
      </w:r>
      <w:r w:rsidRPr="00682389">
        <w:rPr>
          <w:rFonts w:ascii="宋体" w:eastAsia="宋体" w:hint="eastAsia"/>
          <w:sz w:val="24"/>
          <w:szCs w:val="24"/>
        </w:rPr>
        <w:t>4 h</w:t>
      </w:r>
      <w:r w:rsidRPr="00682389">
        <w:rPr>
          <w:rFonts w:ascii="宋体" w:eastAsia="宋体" w:hint="eastAsia"/>
          <w:sz w:val="24"/>
          <w:szCs w:val="24"/>
        </w:rPr>
        <w:t>，中途翻叶</w:t>
      </w:r>
      <w:r w:rsidRPr="00682389">
        <w:rPr>
          <w:rFonts w:ascii="宋体" w:eastAsia="宋体" w:hint="eastAsia"/>
          <w:sz w:val="24"/>
          <w:szCs w:val="24"/>
        </w:rPr>
        <w:t>1</w:t>
      </w:r>
      <w:r w:rsidRPr="00682389">
        <w:rPr>
          <w:rFonts w:ascii="宋体" w:eastAsia="宋体" w:hint="eastAsia"/>
          <w:sz w:val="24"/>
          <w:szCs w:val="24"/>
        </w:rPr>
        <w:t>次～</w:t>
      </w:r>
      <w:r w:rsidRPr="00682389">
        <w:rPr>
          <w:rFonts w:ascii="宋体" w:eastAsia="宋体" w:hint="eastAsia"/>
          <w:sz w:val="24"/>
          <w:szCs w:val="24"/>
        </w:rPr>
        <w:t>2</w:t>
      </w:r>
      <w:r w:rsidRPr="00682389">
        <w:rPr>
          <w:rFonts w:ascii="宋体" w:eastAsia="宋体" w:hint="eastAsia"/>
          <w:sz w:val="24"/>
          <w:szCs w:val="24"/>
        </w:rPr>
        <w:t>次。</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自然发酵</w:t>
      </w:r>
    </w:p>
    <w:p w:rsidR="0008072E" w:rsidRPr="00682389" w:rsidRDefault="005A24A9" w:rsidP="00682389">
      <w:pPr>
        <w:pStyle w:val="afff4"/>
        <w:numPr>
          <w:ilvl w:val="3"/>
          <w:numId w:val="0"/>
        </w:numPr>
        <w:spacing w:before="161" w:after="161"/>
        <w:ind w:firstLineChars="200" w:firstLine="480"/>
        <w:rPr>
          <w:rFonts w:eastAsia="宋体"/>
          <w:sz w:val="24"/>
          <w:szCs w:val="24"/>
        </w:rPr>
      </w:pPr>
      <w:r w:rsidRPr="00682389">
        <w:rPr>
          <w:rFonts w:ascii="宋体" w:eastAsia="宋体" w:hAnsi="宋体" w:cs="宋体" w:hint="eastAsia"/>
          <w:color w:val="000000"/>
          <w:sz w:val="24"/>
          <w:szCs w:val="24"/>
          <w:lang/>
        </w:rPr>
        <w:t>将揉捻叶置于专用的竹制筐内，摊放厚度</w:t>
      </w:r>
      <w:r w:rsidRPr="00682389">
        <w:rPr>
          <w:rFonts w:ascii="宋体" w:eastAsia="宋体" w:hAnsi="宋体" w:cs="宋体" w:hint="eastAsia"/>
          <w:color w:val="000000"/>
          <w:sz w:val="24"/>
          <w:szCs w:val="24"/>
          <w:lang/>
        </w:rPr>
        <w:t>10 cm</w:t>
      </w:r>
      <w:r w:rsidRPr="00682389">
        <w:rPr>
          <w:rFonts w:ascii="宋体" w:eastAsia="宋体" w:hAnsi="宋体" w:cs="宋体" w:hint="eastAsia"/>
          <w:color w:val="000000"/>
          <w:sz w:val="24"/>
          <w:szCs w:val="24"/>
          <w:lang/>
        </w:rPr>
        <w:t>～</w:t>
      </w:r>
      <w:r w:rsidRPr="00682389">
        <w:rPr>
          <w:rFonts w:ascii="宋体" w:eastAsia="宋体" w:hAnsi="宋体" w:cs="宋体" w:hint="eastAsia"/>
          <w:color w:val="000000"/>
          <w:sz w:val="24"/>
          <w:szCs w:val="24"/>
          <w:lang/>
        </w:rPr>
        <w:t>12cm</w:t>
      </w:r>
      <w:r w:rsidRPr="00682389">
        <w:rPr>
          <w:rFonts w:ascii="宋体" w:eastAsia="宋体" w:hAnsi="宋体" w:cs="宋体" w:hint="eastAsia"/>
          <w:color w:val="000000"/>
          <w:sz w:val="24"/>
          <w:szCs w:val="24"/>
          <w:lang/>
        </w:rPr>
        <w:t>，用湿棉纱布盖住，静置发酵并保持空气流通，发酵时间为</w:t>
      </w:r>
      <w:r w:rsidRPr="00682389">
        <w:rPr>
          <w:rFonts w:ascii="宋体" w:eastAsia="宋体" w:hAnsi="宋体" w:cs="宋体" w:hint="eastAsia"/>
          <w:color w:val="000000"/>
          <w:sz w:val="24"/>
          <w:szCs w:val="24"/>
          <w:lang/>
        </w:rPr>
        <w:t>3 h</w:t>
      </w:r>
      <w:r w:rsidRPr="00682389">
        <w:rPr>
          <w:rFonts w:ascii="宋体" w:eastAsia="宋体" w:hAnsi="宋体" w:cs="宋体" w:hint="eastAsia"/>
          <w:color w:val="000000"/>
          <w:sz w:val="24"/>
          <w:szCs w:val="24"/>
          <w:lang/>
        </w:rPr>
        <w:t>～</w:t>
      </w:r>
      <w:r w:rsidRPr="00682389">
        <w:rPr>
          <w:rFonts w:ascii="宋体" w:eastAsia="宋体" w:hAnsi="宋体" w:cs="宋体" w:hint="eastAsia"/>
          <w:color w:val="000000"/>
          <w:sz w:val="24"/>
          <w:szCs w:val="24"/>
          <w:lang/>
        </w:rPr>
        <w:t>6 h</w:t>
      </w:r>
      <w:r w:rsidRPr="00682389">
        <w:rPr>
          <w:rFonts w:ascii="宋体" w:eastAsia="宋体" w:hAnsi="宋体" w:cs="宋体" w:hint="eastAsia"/>
          <w:color w:val="000000"/>
          <w:sz w:val="24"/>
          <w:szCs w:val="24"/>
          <w:lang/>
        </w:rPr>
        <w:t>，</w:t>
      </w:r>
      <w:r w:rsidRPr="00682389">
        <w:rPr>
          <w:rFonts w:ascii="宋体" w:eastAsia="宋体" w:hint="eastAsia"/>
          <w:sz w:val="24"/>
          <w:szCs w:val="24"/>
        </w:rPr>
        <w:t>中途翻叶</w:t>
      </w:r>
      <w:r w:rsidRPr="00682389">
        <w:rPr>
          <w:rFonts w:ascii="宋体" w:eastAsia="宋体" w:hint="eastAsia"/>
          <w:sz w:val="24"/>
          <w:szCs w:val="24"/>
        </w:rPr>
        <w:t>1</w:t>
      </w:r>
      <w:r w:rsidRPr="00682389">
        <w:rPr>
          <w:rFonts w:ascii="宋体" w:eastAsia="宋体" w:hint="eastAsia"/>
          <w:sz w:val="24"/>
          <w:szCs w:val="24"/>
        </w:rPr>
        <w:t>次～</w:t>
      </w:r>
      <w:r w:rsidRPr="00682389">
        <w:rPr>
          <w:rFonts w:ascii="宋体" w:eastAsia="宋体" w:hint="eastAsia"/>
          <w:sz w:val="24"/>
          <w:szCs w:val="24"/>
        </w:rPr>
        <w:t>2</w:t>
      </w:r>
      <w:r w:rsidRPr="00682389">
        <w:rPr>
          <w:rFonts w:ascii="宋体" w:eastAsia="宋体" w:hint="eastAsia"/>
          <w:sz w:val="24"/>
          <w:szCs w:val="24"/>
        </w:rPr>
        <w:t>次</w:t>
      </w:r>
      <w:r w:rsidRPr="00682389">
        <w:rPr>
          <w:rFonts w:ascii="宋体" w:eastAsia="宋体" w:hAnsi="宋体" w:cs="宋体" w:hint="eastAsia"/>
          <w:color w:val="000000"/>
          <w:sz w:val="24"/>
          <w:szCs w:val="24"/>
          <w:lang/>
        </w:rPr>
        <w:t>。</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发酵</w:t>
      </w:r>
      <w:del w:id="65" w:author="guest" w:date="2025-07-29T10:30:00Z">
        <w:r w:rsidRPr="00682389">
          <w:rPr>
            <w:rFonts w:eastAsia="宋体" w:hint="eastAsia"/>
            <w:sz w:val="24"/>
            <w:szCs w:val="24"/>
          </w:rPr>
          <w:delText>叶象</w:delText>
        </w:r>
      </w:del>
      <w:r w:rsidRPr="00682389">
        <w:rPr>
          <w:rFonts w:eastAsia="宋体" w:hint="eastAsia"/>
          <w:sz w:val="24"/>
          <w:szCs w:val="24"/>
        </w:rPr>
        <w:t>程度</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发酵叶</w:t>
      </w:r>
      <w:r w:rsidRPr="00682389">
        <w:rPr>
          <w:rFonts w:ascii="宋体" w:eastAsia="宋体" w:hint="eastAsia"/>
          <w:sz w:val="24"/>
          <w:szCs w:val="24"/>
        </w:rPr>
        <w:t>呈橙红色或红色，花果香或甜香显露。</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初烘</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链板</w:t>
      </w:r>
      <w:r w:rsidRPr="00682389">
        <w:rPr>
          <w:rFonts w:eastAsia="宋体" w:hint="eastAsia"/>
          <w:sz w:val="24"/>
          <w:szCs w:val="24"/>
        </w:rPr>
        <w:t>/</w:t>
      </w:r>
      <w:r w:rsidRPr="00682389">
        <w:rPr>
          <w:rFonts w:eastAsia="宋体" w:hint="eastAsia"/>
          <w:sz w:val="24"/>
          <w:szCs w:val="24"/>
        </w:rPr>
        <w:t>网带</w:t>
      </w:r>
      <w:r w:rsidRPr="00682389">
        <w:rPr>
          <w:rFonts w:eastAsia="宋体" w:hint="eastAsia"/>
          <w:sz w:val="24"/>
          <w:szCs w:val="24"/>
        </w:rPr>
        <w:t>式烘干机</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摊放厚度</w:t>
      </w:r>
      <w:r w:rsidRPr="00682389">
        <w:rPr>
          <w:rFonts w:ascii="宋体" w:eastAsia="宋体" w:hint="eastAsia"/>
          <w:sz w:val="24"/>
          <w:szCs w:val="24"/>
        </w:rPr>
        <w:t xml:space="preserve"> 1 cm</w:t>
      </w:r>
      <w:bookmarkStart w:id="66" w:name="OLE_LINK11"/>
      <w:r w:rsidRPr="00682389">
        <w:rPr>
          <w:rFonts w:ascii="宋体" w:eastAsia="宋体" w:hint="eastAsia"/>
          <w:sz w:val="24"/>
          <w:szCs w:val="24"/>
        </w:rPr>
        <w:t>～</w:t>
      </w:r>
      <w:bookmarkEnd w:id="66"/>
      <w:r w:rsidRPr="00682389">
        <w:rPr>
          <w:rFonts w:ascii="宋体" w:eastAsia="宋体" w:hint="eastAsia"/>
          <w:sz w:val="24"/>
          <w:szCs w:val="24"/>
        </w:rPr>
        <w:t>1.5 cm</w:t>
      </w:r>
      <w:r w:rsidRPr="00682389">
        <w:rPr>
          <w:rFonts w:ascii="宋体" w:eastAsia="宋体" w:hint="eastAsia"/>
          <w:sz w:val="24"/>
          <w:szCs w:val="24"/>
        </w:rPr>
        <w:t>，设置温度</w:t>
      </w:r>
      <w:r w:rsidRPr="00682389">
        <w:rPr>
          <w:rFonts w:ascii="宋体" w:eastAsia="宋体" w:hint="eastAsia"/>
          <w:sz w:val="24"/>
          <w:szCs w:val="24"/>
        </w:rPr>
        <w:t xml:space="preserve"> 1</w:t>
      </w:r>
      <w:r w:rsidRPr="00682389">
        <w:rPr>
          <w:rFonts w:ascii="宋体" w:eastAsia="宋体" w:hint="eastAsia"/>
          <w:sz w:val="24"/>
          <w:szCs w:val="24"/>
        </w:rPr>
        <w:t>0</w:t>
      </w:r>
      <w:r w:rsidRPr="00682389">
        <w:rPr>
          <w:rFonts w:ascii="宋体" w:eastAsia="宋体" w:hint="eastAsia"/>
          <w:sz w:val="24"/>
          <w:szCs w:val="24"/>
        </w:rPr>
        <w:t xml:space="preserve">0 </w:t>
      </w:r>
      <w:r w:rsidRPr="00682389">
        <w:rPr>
          <w:rFonts w:ascii="宋体" w:eastAsia="宋体" w:hint="eastAsia"/>
          <w:sz w:val="24"/>
          <w:szCs w:val="24"/>
        </w:rPr>
        <w:t>℃</w:t>
      </w:r>
      <w:bookmarkStart w:id="67" w:name="OLE_LINK10"/>
      <w:r w:rsidRPr="00682389">
        <w:rPr>
          <w:rFonts w:ascii="宋体" w:eastAsia="宋体" w:hint="eastAsia"/>
          <w:sz w:val="24"/>
          <w:szCs w:val="24"/>
        </w:rPr>
        <w:t>～</w:t>
      </w:r>
      <w:bookmarkEnd w:id="67"/>
      <w:r w:rsidRPr="00682389">
        <w:rPr>
          <w:rFonts w:ascii="宋体" w:eastAsia="宋体" w:hint="eastAsia"/>
          <w:sz w:val="24"/>
          <w:szCs w:val="24"/>
        </w:rPr>
        <w:t xml:space="preserve">120 </w:t>
      </w:r>
      <w:r w:rsidRPr="00682389">
        <w:rPr>
          <w:rFonts w:ascii="宋体" w:eastAsia="宋体" w:hint="eastAsia"/>
          <w:sz w:val="24"/>
          <w:szCs w:val="24"/>
        </w:rPr>
        <w:t>℃，时间</w:t>
      </w:r>
      <w:r w:rsidRPr="00682389">
        <w:rPr>
          <w:rFonts w:ascii="宋体" w:eastAsia="宋体" w:hint="eastAsia"/>
          <w:sz w:val="24"/>
          <w:szCs w:val="24"/>
        </w:rPr>
        <w:t xml:space="preserve">8 </w:t>
      </w:r>
      <w:r w:rsidRPr="00682389">
        <w:rPr>
          <w:rFonts w:ascii="宋体" w:eastAsia="宋体" w:hint="eastAsia"/>
          <w:sz w:val="24"/>
          <w:szCs w:val="24"/>
        </w:rPr>
        <w:t>min</w:t>
      </w:r>
      <w:r w:rsidRPr="00682389">
        <w:rPr>
          <w:rFonts w:ascii="宋体" w:eastAsia="宋体" w:hint="eastAsia"/>
          <w:sz w:val="24"/>
          <w:szCs w:val="24"/>
        </w:rPr>
        <w:t>～</w:t>
      </w:r>
      <w:r w:rsidRPr="00682389">
        <w:rPr>
          <w:rFonts w:ascii="宋体" w:eastAsia="宋体" w:hint="eastAsia"/>
          <w:sz w:val="24"/>
          <w:szCs w:val="24"/>
        </w:rPr>
        <w:t xml:space="preserve">12 </w:t>
      </w:r>
      <w:r w:rsidRPr="00682389">
        <w:rPr>
          <w:rFonts w:ascii="宋体" w:eastAsia="宋体" w:hint="eastAsia"/>
          <w:sz w:val="24"/>
          <w:szCs w:val="24"/>
        </w:rPr>
        <w:t>min</w:t>
      </w:r>
      <w:r w:rsidRPr="00682389">
        <w:rPr>
          <w:rFonts w:ascii="宋体" w:eastAsia="宋体" w:hint="eastAsia"/>
          <w:sz w:val="24"/>
          <w:szCs w:val="24"/>
        </w:rPr>
        <w:t>。</w:t>
      </w:r>
    </w:p>
    <w:p w:rsidR="0008072E" w:rsidRPr="00682389" w:rsidRDefault="005A24A9" w:rsidP="005223A6">
      <w:pPr>
        <w:pStyle w:val="afff4"/>
        <w:spacing w:before="161" w:after="161"/>
        <w:rPr>
          <w:rFonts w:eastAsia="宋体"/>
          <w:sz w:val="24"/>
          <w:szCs w:val="24"/>
        </w:rPr>
      </w:pPr>
      <w:r w:rsidRPr="00682389">
        <w:rPr>
          <w:rFonts w:eastAsia="宋体" w:hint="eastAsia"/>
          <w:sz w:val="24"/>
          <w:szCs w:val="24"/>
        </w:rPr>
        <w:t>烘焙机初烘</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摊放厚度</w:t>
      </w:r>
      <w:r w:rsidRPr="00682389">
        <w:rPr>
          <w:rFonts w:ascii="宋体" w:eastAsia="宋体" w:hint="eastAsia"/>
          <w:sz w:val="24"/>
          <w:szCs w:val="24"/>
        </w:rPr>
        <w:t xml:space="preserve"> 1.5 cm</w:t>
      </w:r>
      <w:r w:rsidRPr="00682389">
        <w:rPr>
          <w:rFonts w:ascii="宋体" w:eastAsia="宋体" w:hint="eastAsia"/>
          <w:sz w:val="24"/>
          <w:szCs w:val="24"/>
        </w:rPr>
        <w:t>～</w:t>
      </w:r>
      <w:r w:rsidRPr="00682389">
        <w:rPr>
          <w:rFonts w:ascii="宋体" w:eastAsia="宋体" w:hint="eastAsia"/>
          <w:sz w:val="24"/>
          <w:szCs w:val="24"/>
        </w:rPr>
        <w:t>2.0 cm</w:t>
      </w:r>
      <w:r w:rsidRPr="00682389">
        <w:rPr>
          <w:rFonts w:ascii="宋体" w:eastAsia="宋体" w:hint="eastAsia"/>
          <w:sz w:val="24"/>
          <w:szCs w:val="24"/>
        </w:rPr>
        <w:t>，设置温度</w:t>
      </w:r>
      <w:r w:rsidRPr="00682389">
        <w:rPr>
          <w:rFonts w:ascii="宋体" w:eastAsia="宋体" w:hint="eastAsia"/>
          <w:sz w:val="24"/>
          <w:szCs w:val="24"/>
        </w:rPr>
        <w:t xml:space="preserve"> </w:t>
      </w:r>
      <w:r w:rsidRPr="00682389">
        <w:rPr>
          <w:rFonts w:ascii="宋体" w:eastAsia="宋体" w:hint="eastAsia"/>
          <w:sz w:val="24"/>
          <w:szCs w:val="24"/>
        </w:rPr>
        <w:t>1</w:t>
      </w:r>
      <w:r w:rsidRPr="00682389">
        <w:rPr>
          <w:rFonts w:ascii="宋体" w:eastAsia="宋体" w:hint="eastAsia"/>
          <w:sz w:val="24"/>
          <w:szCs w:val="24"/>
        </w:rPr>
        <w:t>0</w:t>
      </w:r>
      <w:r w:rsidRPr="00682389">
        <w:rPr>
          <w:rFonts w:ascii="宋体" w:eastAsia="宋体" w:hint="eastAsia"/>
          <w:sz w:val="24"/>
          <w:szCs w:val="24"/>
        </w:rPr>
        <w:t xml:space="preserve">0 </w:t>
      </w:r>
      <w:r w:rsidRPr="00682389">
        <w:rPr>
          <w:rFonts w:ascii="宋体" w:eastAsia="宋体" w:hint="eastAsia"/>
          <w:sz w:val="24"/>
          <w:szCs w:val="24"/>
        </w:rPr>
        <w:t>℃～</w:t>
      </w:r>
      <w:r w:rsidRPr="00682389">
        <w:rPr>
          <w:rFonts w:ascii="宋体" w:eastAsia="宋体" w:hint="eastAsia"/>
          <w:sz w:val="24"/>
          <w:szCs w:val="24"/>
        </w:rPr>
        <w:t>1</w:t>
      </w:r>
      <w:r w:rsidRPr="00682389">
        <w:rPr>
          <w:rFonts w:ascii="宋体" w:eastAsia="宋体" w:hint="eastAsia"/>
          <w:sz w:val="24"/>
          <w:szCs w:val="24"/>
        </w:rPr>
        <w:t>3</w:t>
      </w:r>
      <w:r w:rsidRPr="00682389">
        <w:rPr>
          <w:rFonts w:ascii="宋体" w:eastAsia="宋体" w:hint="eastAsia"/>
          <w:sz w:val="24"/>
          <w:szCs w:val="24"/>
        </w:rPr>
        <w:t xml:space="preserve">0 </w:t>
      </w:r>
      <w:r w:rsidRPr="00682389">
        <w:rPr>
          <w:rFonts w:ascii="宋体" w:eastAsia="宋体" w:hint="eastAsia"/>
          <w:sz w:val="24"/>
          <w:szCs w:val="24"/>
        </w:rPr>
        <w:t>℃</w:t>
      </w:r>
      <w:r w:rsidRPr="00682389">
        <w:rPr>
          <w:rFonts w:ascii="宋体" w:eastAsia="宋体" w:hint="eastAsia"/>
          <w:sz w:val="24"/>
          <w:szCs w:val="24"/>
        </w:rPr>
        <w:t>，</w:t>
      </w:r>
      <w:r w:rsidRPr="00682389">
        <w:rPr>
          <w:rFonts w:ascii="宋体" w:eastAsia="宋体" w:hint="eastAsia"/>
          <w:sz w:val="24"/>
          <w:szCs w:val="24"/>
        </w:rPr>
        <w:t>时间</w:t>
      </w:r>
      <w:r w:rsidRPr="00682389">
        <w:rPr>
          <w:rFonts w:ascii="宋体" w:eastAsia="宋体" w:hint="eastAsia"/>
          <w:sz w:val="24"/>
          <w:szCs w:val="24"/>
        </w:rPr>
        <w:t xml:space="preserve"> 20 min</w:t>
      </w:r>
      <w:r w:rsidRPr="00682389">
        <w:rPr>
          <w:rFonts w:ascii="宋体" w:eastAsia="宋体" w:hint="eastAsia"/>
          <w:sz w:val="24"/>
          <w:szCs w:val="24"/>
        </w:rPr>
        <w:t>～</w:t>
      </w:r>
      <w:r w:rsidRPr="00682389">
        <w:rPr>
          <w:rFonts w:ascii="宋体" w:eastAsia="宋体" w:hint="eastAsia"/>
          <w:sz w:val="24"/>
          <w:szCs w:val="24"/>
        </w:rPr>
        <w:t>25 min</w:t>
      </w:r>
      <w:r w:rsidRPr="00682389">
        <w:rPr>
          <w:rFonts w:ascii="宋体" w:eastAsia="宋体" w:hint="eastAsia"/>
          <w:sz w:val="24"/>
          <w:szCs w:val="24"/>
        </w:rPr>
        <w:t>，烘干过程中</w:t>
      </w:r>
      <w:r w:rsidRPr="00682389">
        <w:rPr>
          <w:rFonts w:ascii="宋体" w:eastAsia="宋体" w:hint="eastAsia"/>
          <w:sz w:val="24"/>
          <w:szCs w:val="24"/>
        </w:rPr>
        <w:t>箱门快速开合</w:t>
      </w:r>
      <w:r w:rsidRPr="00682389">
        <w:rPr>
          <w:rFonts w:ascii="宋体" w:eastAsia="宋体" w:hint="eastAsia"/>
          <w:sz w:val="24"/>
          <w:szCs w:val="24"/>
        </w:rPr>
        <w:t xml:space="preserve">1 </w:t>
      </w:r>
      <w:r w:rsidRPr="00682389">
        <w:rPr>
          <w:rFonts w:ascii="宋体" w:eastAsia="宋体" w:hint="eastAsia"/>
          <w:sz w:val="24"/>
          <w:szCs w:val="24"/>
        </w:rPr>
        <w:t>次～</w:t>
      </w:r>
      <w:r w:rsidRPr="00682389">
        <w:rPr>
          <w:rFonts w:ascii="宋体" w:eastAsia="宋体" w:hint="eastAsia"/>
          <w:sz w:val="24"/>
          <w:szCs w:val="24"/>
        </w:rPr>
        <w:t xml:space="preserve">3 </w:t>
      </w:r>
      <w:r w:rsidRPr="00682389">
        <w:rPr>
          <w:rFonts w:ascii="宋体" w:eastAsia="宋体" w:hint="eastAsia"/>
          <w:sz w:val="24"/>
          <w:szCs w:val="24"/>
        </w:rPr>
        <w:t>次散去箱内水汽。</w:t>
      </w:r>
    </w:p>
    <w:p w:rsidR="0008072E" w:rsidRPr="00682389" w:rsidRDefault="005A24A9" w:rsidP="005223A6">
      <w:pPr>
        <w:pStyle w:val="afff4"/>
        <w:spacing w:before="161" w:after="161"/>
        <w:rPr>
          <w:rFonts w:eastAsia="宋体"/>
          <w:sz w:val="24"/>
          <w:szCs w:val="24"/>
        </w:rPr>
      </w:pPr>
      <w:del w:id="68" w:author="guest" w:date="2025-07-29T10:30:00Z">
        <w:r w:rsidRPr="00682389">
          <w:rPr>
            <w:rFonts w:eastAsia="宋体" w:hint="eastAsia"/>
            <w:sz w:val="24"/>
            <w:szCs w:val="24"/>
          </w:rPr>
          <w:delText>叶象</w:delText>
        </w:r>
      </w:del>
      <w:r w:rsidRPr="00682389">
        <w:rPr>
          <w:rFonts w:eastAsia="宋体" w:hint="eastAsia"/>
          <w:sz w:val="24"/>
          <w:szCs w:val="24"/>
        </w:rPr>
        <w:t>程度</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烘至含水率</w:t>
      </w:r>
      <w:r w:rsidRPr="00682389">
        <w:rPr>
          <w:rFonts w:ascii="宋体" w:eastAsia="宋体" w:hint="eastAsia"/>
          <w:sz w:val="24"/>
          <w:szCs w:val="24"/>
        </w:rPr>
        <w:t xml:space="preserve"> 20%</w:t>
      </w:r>
      <w:r w:rsidRPr="00682389">
        <w:rPr>
          <w:rFonts w:ascii="宋体" w:eastAsia="宋体" w:hint="eastAsia"/>
          <w:sz w:val="24"/>
          <w:szCs w:val="24"/>
        </w:rPr>
        <w:t>～</w:t>
      </w:r>
      <w:r w:rsidRPr="00682389">
        <w:rPr>
          <w:rFonts w:ascii="宋体" w:eastAsia="宋体" w:hint="eastAsia"/>
          <w:sz w:val="24"/>
          <w:szCs w:val="24"/>
        </w:rPr>
        <w:t>25%</w:t>
      </w:r>
      <w:r w:rsidRPr="00682389">
        <w:rPr>
          <w:rFonts w:ascii="宋体" w:eastAsia="宋体" w:hint="eastAsia"/>
          <w:sz w:val="24"/>
          <w:szCs w:val="24"/>
        </w:rPr>
        <w:t>，茶条收紧，有刺手感为宜。</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回潮</w:t>
      </w:r>
    </w:p>
    <w:p w:rsidR="0008072E" w:rsidRPr="00682389" w:rsidRDefault="005A24A9" w:rsidP="005223A6">
      <w:pPr>
        <w:pStyle w:val="afff4"/>
        <w:spacing w:before="161" w:after="161"/>
        <w:rPr>
          <w:rFonts w:ascii="宋体" w:eastAsia="宋体"/>
          <w:sz w:val="24"/>
          <w:szCs w:val="24"/>
        </w:rPr>
      </w:pPr>
      <w:r w:rsidRPr="00682389">
        <w:rPr>
          <w:rFonts w:ascii="宋体" w:eastAsia="宋体" w:hint="eastAsia"/>
          <w:sz w:val="24"/>
          <w:szCs w:val="24"/>
        </w:rPr>
        <w:t>采用竹匾、簟或专用摊凉设备，将初烘叶摊凉后堆成</w:t>
      </w:r>
      <w:r w:rsidRPr="00682389">
        <w:rPr>
          <w:rFonts w:ascii="宋体" w:eastAsia="宋体" w:hint="eastAsia"/>
          <w:sz w:val="24"/>
          <w:szCs w:val="24"/>
        </w:rPr>
        <w:t xml:space="preserve"> </w:t>
      </w:r>
      <w:r w:rsidRPr="00682389">
        <w:rPr>
          <w:rFonts w:ascii="宋体" w:eastAsia="宋体" w:hint="eastAsia"/>
          <w:sz w:val="24"/>
          <w:szCs w:val="24"/>
        </w:rPr>
        <w:t>2</w:t>
      </w:r>
      <w:r w:rsidRPr="00682389">
        <w:rPr>
          <w:rFonts w:ascii="宋体" w:eastAsia="宋体" w:hint="eastAsia"/>
          <w:sz w:val="24"/>
          <w:szCs w:val="24"/>
        </w:rPr>
        <w:t>0cm</w:t>
      </w:r>
      <w:r w:rsidRPr="00682389">
        <w:rPr>
          <w:rFonts w:ascii="宋体" w:eastAsia="宋体" w:hint="eastAsia"/>
          <w:sz w:val="24"/>
          <w:szCs w:val="24"/>
        </w:rPr>
        <w:t>～</w:t>
      </w:r>
      <w:r w:rsidRPr="00682389">
        <w:rPr>
          <w:rFonts w:ascii="宋体" w:eastAsia="宋体" w:hint="eastAsia"/>
          <w:sz w:val="24"/>
          <w:szCs w:val="24"/>
        </w:rPr>
        <w:t>3</w:t>
      </w:r>
      <w:r w:rsidRPr="00682389">
        <w:rPr>
          <w:rFonts w:ascii="宋体" w:eastAsia="宋体" w:hint="eastAsia"/>
          <w:sz w:val="24"/>
          <w:szCs w:val="24"/>
        </w:rPr>
        <w:t xml:space="preserve">0 cm </w:t>
      </w:r>
      <w:r w:rsidRPr="00682389">
        <w:rPr>
          <w:rFonts w:ascii="宋体" w:eastAsia="宋体" w:hint="eastAsia"/>
          <w:sz w:val="24"/>
          <w:szCs w:val="24"/>
        </w:rPr>
        <w:t>高度的茶堆，时间</w:t>
      </w:r>
      <w:r w:rsidRPr="00682389">
        <w:rPr>
          <w:rFonts w:ascii="宋体" w:eastAsia="宋体" w:hint="eastAsia"/>
          <w:sz w:val="24"/>
          <w:szCs w:val="24"/>
        </w:rPr>
        <w:t xml:space="preserve"> 90 min</w:t>
      </w:r>
      <w:r w:rsidRPr="00682389">
        <w:rPr>
          <w:rFonts w:ascii="宋体" w:eastAsia="宋体" w:hint="eastAsia"/>
          <w:sz w:val="24"/>
          <w:szCs w:val="24"/>
        </w:rPr>
        <w:t>以上</w:t>
      </w:r>
      <w:r w:rsidRPr="00682389">
        <w:rPr>
          <w:rFonts w:ascii="宋体" w:eastAsia="宋体" w:hint="eastAsia"/>
          <w:sz w:val="24"/>
          <w:szCs w:val="24"/>
        </w:rPr>
        <w:t>。</w:t>
      </w:r>
      <w:r w:rsidRPr="00682389">
        <w:rPr>
          <w:rFonts w:ascii="宋体" w:eastAsia="宋体" w:hint="eastAsia"/>
          <w:sz w:val="24"/>
          <w:szCs w:val="24"/>
        </w:rPr>
        <w:t xml:space="preserve"> </w:t>
      </w:r>
    </w:p>
    <w:p w:rsidR="0008072E" w:rsidRPr="00682389" w:rsidRDefault="005A24A9" w:rsidP="005223A6">
      <w:pPr>
        <w:pStyle w:val="afff4"/>
        <w:spacing w:before="161" w:after="161"/>
        <w:rPr>
          <w:rFonts w:ascii="宋体" w:eastAsia="宋体"/>
          <w:sz w:val="24"/>
          <w:szCs w:val="24"/>
        </w:rPr>
      </w:pPr>
      <w:del w:id="69" w:author="guest" w:date="2025-07-29T10:30:00Z">
        <w:r w:rsidRPr="00682389">
          <w:rPr>
            <w:rFonts w:ascii="宋体" w:eastAsia="宋体" w:hint="eastAsia"/>
            <w:sz w:val="24"/>
            <w:szCs w:val="24"/>
          </w:rPr>
          <w:lastRenderedPageBreak/>
          <w:delText>叶象</w:delText>
        </w:r>
      </w:del>
      <w:r w:rsidRPr="00682389">
        <w:rPr>
          <w:rFonts w:ascii="宋体" w:eastAsia="宋体" w:hint="eastAsia"/>
          <w:sz w:val="24"/>
          <w:szCs w:val="24"/>
        </w:rPr>
        <w:t>程度：茶条回软。</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复烘</w:t>
      </w:r>
    </w:p>
    <w:p w:rsidR="0008072E" w:rsidRPr="00682389" w:rsidRDefault="005A24A9" w:rsidP="005223A6">
      <w:pPr>
        <w:pStyle w:val="afff4"/>
        <w:spacing w:before="161" w:after="161"/>
        <w:rPr>
          <w:rFonts w:ascii="宋体" w:eastAsia="宋体"/>
          <w:sz w:val="24"/>
          <w:szCs w:val="24"/>
        </w:rPr>
      </w:pPr>
      <w:r w:rsidRPr="00682389">
        <w:rPr>
          <w:rFonts w:ascii="宋体" w:eastAsia="宋体" w:hint="eastAsia"/>
          <w:sz w:val="24"/>
          <w:szCs w:val="24"/>
        </w:rPr>
        <w:t>采用</w:t>
      </w:r>
      <w:r w:rsidRPr="00682389">
        <w:rPr>
          <w:rFonts w:ascii="宋体" w:eastAsia="宋体" w:hint="eastAsia"/>
          <w:sz w:val="24"/>
          <w:szCs w:val="24"/>
        </w:rPr>
        <w:t>烘焙机</w:t>
      </w:r>
      <w:r w:rsidRPr="00682389">
        <w:rPr>
          <w:rFonts w:ascii="宋体" w:eastAsia="宋体" w:hint="eastAsia"/>
          <w:sz w:val="24"/>
          <w:szCs w:val="24"/>
        </w:rPr>
        <w:t>复烘，</w:t>
      </w:r>
      <w:r w:rsidRPr="00682389">
        <w:rPr>
          <w:rFonts w:ascii="宋体" w:eastAsia="宋体" w:hint="eastAsia"/>
          <w:sz w:val="24"/>
          <w:szCs w:val="24"/>
        </w:rPr>
        <w:t>设置温度</w:t>
      </w:r>
      <w:r w:rsidRPr="00682389">
        <w:rPr>
          <w:rFonts w:ascii="宋体" w:eastAsia="宋体" w:hint="eastAsia"/>
          <w:sz w:val="24"/>
          <w:szCs w:val="24"/>
        </w:rPr>
        <w:t xml:space="preserve"> </w:t>
      </w:r>
      <w:r w:rsidRPr="00682389">
        <w:rPr>
          <w:rFonts w:ascii="宋体" w:eastAsia="宋体" w:hint="eastAsia"/>
          <w:sz w:val="24"/>
          <w:szCs w:val="24"/>
        </w:rPr>
        <w:t xml:space="preserve">80 </w:t>
      </w:r>
      <w:r w:rsidRPr="00682389">
        <w:rPr>
          <w:rFonts w:ascii="宋体" w:eastAsia="宋体" w:hint="eastAsia"/>
          <w:sz w:val="24"/>
          <w:szCs w:val="24"/>
        </w:rPr>
        <w:t>℃～</w:t>
      </w:r>
      <w:r w:rsidRPr="00682389">
        <w:rPr>
          <w:rFonts w:ascii="宋体" w:eastAsia="宋体" w:hint="eastAsia"/>
          <w:sz w:val="24"/>
          <w:szCs w:val="24"/>
        </w:rPr>
        <w:t xml:space="preserve">90 </w:t>
      </w:r>
      <w:r w:rsidRPr="00682389">
        <w:rPr>
          <w:rFonts w:ascii="宋体" w:eastAsia="宋体" w:hint="eastAsia"/>
          <w:sz w:val="24"/>
          <w:szCs w:val="24"/>
        </w:rPr>
        <w:t>℃，摊放厚度</w:t>
      </w:r>
      <w:r w:rsidRPr="00682389">
        <w:rPr>
          <w:rFonts w:ascii="宋体" w:eastAsia="宋体" w:hint="eastAsia"/>
          <w:sz w:val="24"/>
          <w:szCs w:val="24"/>
        </w:rPr>
        <w:t xml:space="preserve"> 3 cm</w:t>
      </w:r>
      <w:r w:rsidRPr="00682389">
        <w:rPr>
          <w:rFonts w:ascii="宋体" w:eastAsia="宋体" w:hint="eastAsia"/>
          <w:sz w:val="24"/>
          <w:szCs w:val="24"/>
        </w:rPr>
        <w:t>～</w:t>
      </w:r>
      <w:r w:rsidRPr="00682389">
        <w:rPr>
          <w:rFonts w:ascii="宋体" w:eastAsia="宋体" w:hint="eastAsia"/>
          <w:sz w:val="24"/>
          <w:szCs w:val="24"/>
        </w:rPr>
        <w:t>4 cm</w:t>
      </w:r>
      <w:r w:rsidRPr="00682389">
        <w:rPr>
          <w:rFonts w:ascii="宋体" w:eastAsia="宋体" w:hint="eastAsia"/>
          <w:sz w:val="24"/>
          <w:szCs w:val="24"/>
        </w:rPr>
        <w:t>，时间</w:t>
      </w:r>
      <w:r w:rsidRPr="00682389">
        <w:rPr>
          <w:rFonts w:ascii="宋体" w:eastAsia="宋体" w:hint="eastAsia"/>
          <w:sz w:val="24"/>
          <w:szCs w:val="24"/>
        </w:rPr>
        <w:t>1 h</w:t>
      </w:r>
      <w:r w:rsidRPr="00682389">
        <w:rPr>
          <w:rFonts w:ascii="宋体" w:eastAsia="宋体" w:hint="eastAsia"/>
          <w:sz w:val="24"/>
          <w:szCs w:val="24"/>
        </w:rPr>
        <w:t>～</w:t>
      </w:r>
      <w:r w:rsidRPr="00682389">
        <w:rPr>
          <w:rFonts w:ascii="宋体" w:eastAsia="宋体" w:hint="eastAsia"/>
          <w:sz w:val="24"/>
          <w:szCs w:val="24"/>
        </w:rPr>
        <w:t>2</w:t>
      </w:r>
      <w:r w:rsidRPr="00682389">
        <w:rPr>
          <w:rFonts w:ascii="宋体" w:eastAsia="宋体" w:hint="eastAsia"/>
          <w:sz w:val="24"/>
          <w:szCs w:val="24"/>
        </w:rPr>
        <w:t xml:space="preserve"> h</w:t>
      </w:r>
      <w:r w:rsidRPr="00682389">
        <w:rPr>
          <w:rFonts w:ascii="宋体" w:eastAsia="宋体" w:hint="eastAsia"/>
          <w:sz w:val="24"/>
          <w:szCs w:val="24"/>
        </w:rPr>
        <w:t>。</w:t>
      </w:r>
      <w:r w:rsidRPr="00682389">
        <w:rPr>
          <w:rFonts w:ascii="宋体" w:eastAsia="宋体" w:hint="eastAsia"/>
          <w:sz w:val="24"/>
          <w:szCs w:val="24"/>
        </w:rPr>
        <w:t xml:space="preserve">  </w:t>
      </w:r>
    </w:p>
    <w:p w:rsidR="0008072E" w:rsidRPr="00682389" w:rsidRDefault="005A24A9" w:rsidP="005223A6">
      <w:pPr>
        <w:pStyle w:val="afff4"/>
        <w:spacing w:before="161" w:after="161"/>
        <w:rPr>
          <w:rFonts w:ascii="宋体" w:eastAsia="宋体"/>
          <w:sz w:val="24"/>
          <w:szCs w:val="24"/>
        </w:rPr>
      </w:pPr>
      <w:r w:rsidRPr="00682389">
        <w:rPr>
          <w:rFonts w:ascii="宋体" w:eastAsia="宋体" w:hint="eastAsia"/>
          <w:sz w:val="24"/>
          <w:szCs w:val="24"/>
        </w:rPr>
        <w:t>链板</w:t>
      </w:r>
      <w:r w:rsidRPr="00682389">
        <w:rPr>
          <w:rFonts w:ascii="宋体" w:eastAsia="宋体" w:hint="eastAsia"/>
          <w:sz w:val="24"/>
          <w:szCs w:val="24"/>
        </w:rPr>
        <w:t>/</w:t>
      </w:r>
      <w:r w:rsidRPr="00682389">
        <w:rPr>
          <w:rFonts w:ascii="宋体" w:eastAsia="宋体" w:hint="eastAsia"/>
          <w:sz w:val="24"/>
          <w:szCs w:val="24"/>
        </w:rPr>
        <w:t>网带</w:t>
      </w:r>
      <w:r w:rsidRPr="00682389">
        <w:rPr>
          <w:rFonts w:ascii="宋体" w:eastAsia="宋体" w:hint="eastAsia"/>
          <w:sz w:val="24"/>
          <w:szCs w:val="24"/>
        </w:rPr>
        <w:t>式烘干机</w:t>
      </w:r>
      <w:r w:rsidRPr="00682389">
        <w:rPr>
          <w:rFonts w:ascii="宋体" w:eastAsia="宋体" w:hint="eastAsia"/>
          <w:sz w:val="24"/>
          <w:szCs w:val="24"/>
        </w:rPr>
        <w:t>，</w:t>
      </w:r>
      <w:r w:rsidRPr="00682389">
        <w:rPr>
          <w:rFonts w:ascii="宋体" w:eastAsia="宋体" w:hint="eastAsia"/>
          <w:sz w:val="24"/>
          <w:szCs w:val="24"/>
        </w:rPr>
        <w:t>设置温度</w:t>
      </w:r>
      <w:r w:rsidRPr="00682389">
        <w:rPr>
          <w:rFonts w:ascii="宋体" w:eastAsia="宋体" w:hint="eastAsia"/>
          <w:sz w:val="24"/>
          <w:szCs w:val="24"/>
        </w:rPr>
        <w:t xml:space="preserve"> 80 </w:t>
      </w:r>
      <w:r w:rsidRPr="00682389">
        <w:rPr>
          <w:rFonts w:ascii="宋体" w:eastAsia="宋体" w:hint="eastAsia"/>
          <w:sz w:val="24"/>
          <w:szCs w:val="24"/>
        </w:rPr>
        <w:t>℃～</w:t>
      </w:r>
      <w:r w:rsidRPr="00682389">
        <w:rPr>
          <w:rFonts w:ascii="宋体" w:eastAsia="宋体" w:hint="eastAsia"/>
          <w:sz w:val="24"/>
          <w:szCs w:val="24"/>
        </w:rPr>
        <w:t xml:space="preserve">90 </w:t>
      </w:r>
      <w:r w:rsidRPr="00682389">
        <w:rPr>
          <w:rFonts w:ascii="宋体" w:eastAsia="宋体" w:hint="eastAsia"/>
          <w:sz w:val="24"/>
          <w:szCs w:val="24"/>
        </w:rPr>
        <w:t>℃，摊放厚度</w:t>
      </w:r>
      <w:r w:rsidRPr="00682389">
        <w:rPr>
          <w:rFonts w:ascii="宋体" w:eastAsia="宋体" w:hint="eastAsia"/>
          <w:sz w:val="24"/>
          <w:szCs w:val="24"/>
        </w:rPr>
        <w:t xml:space="preserve"> 2 cm</w:t>
      </w:r>
      <w:r w:rsidRPr="00682389">
        <w:rPr>
          <w:rFonts w:ascii="宋体" w:eastAsia="宋体" w:hint="eastAsia"/>
          <w:sz w:val="24"/>
          <w:szCs w:val="24"/>
        </w:rPr>
        <w:t>～</w:t>
      </w:r>
      <w:r w:rsidRPr="00682389">
        <w:rPr>
          <w:rFonts w:ascii="宋体" w:eastAsia="宋体" w:hint="eastAsia"/>
          <w:sz w:val="24"/>
          <w:szCs w:val="24"/>
        </w:rPr>
        <w:t>3 cm</w:t>
      </w:r>
      <w:r w:rsidRPr="00682389">
        <w:rPr>
          <w:rFonts w:ascii="宋体" w:eastAsia="宋体" w:hint="eastAsia"/>
          <w:sz w:val="24"/>
          <w:szCs w:val="24"/>
        </w:rPr>
        <w:t>，时间</w:t>
      </w:r>
      <w:r w:rsidRPr="00682389">
        <w:rPr>
          <w:rFonts w:ascii="宋体" w:eastAsia="宋体" w:hint="eastAsia"/>
          <w:sz w:val="24"/>
          <w:szCs w:val="24"/>
        </w:rPr>
        <w:t xml:space="preserve"> </w:t>
      </w:r>
      <w:r w:rsidRPr="00682389">
        <w:rPr>
          <w:rFonts w:ascii="宋体" w:eastAsia="宋体" w:hint="eastAsia"/>
          <w:sz w:val="24"/>
          <w:szCs w:val="24"/>
        </w:rPr>
        <w:t>30</w:t>
      </w:r>
      <w:r w:rsidRPr="00682389">
        <w:rPr>
          <w:rFonts w:ascii="宋体" w:eastAsia="宋体" w:hint="eastAsia"/>
          <w:sz w:val="24"/>
          <w:szCs w:val="24"/>
        </w:rPr>
        <w:t xml:space="preserve"> min</w:t>
      </w:r>
      <w:r w:rsidRPr="00682389">
        <w:rPr>
          <w:rFonts w:ascii="宋体" w:eastAsia="宋体" w:hint="eastAsia"/>
          <w:sz w:val="24"/>
          <w:szCs w:val="24"/>
        </w:rPr>
        <w:t>～</w:t>
      </w:r>
      <w:r w:rsidRPr="00682389">
        <w:rPr>
          <w:rFonts w:ascii="宋体" w:eastAsia="宋体" w:hint="eastAsia"/>
          <w:sz w:val="24"/>
          <w:szCs w:val="24"/>
        </w:rPr>
        <w:t>60</w:t>
      </w:r>
      <w:r w:rsidRPr="00682389">
        <w:rPr>
          <w:rFonts w:ascii="宋体" w:eastAsia="宋体" w:hint="eastAsia"/>
          <w:sz w:val="24"/>
          <w:szCs w:val="24"/>
        </w:rPr>
        <w:t xml:space="preserve"> min</w:t>
      </w:r>
      <w:r w:rsidRPr="00682389">
        <w:rPr>
          <w:rFonts w:ascii="宋体" w:eastAsia="宋体" w:hint="eastAsia"/>
          <w:sz w:val="24"/>
          <w:szCs w:val="24"/>
        </w:rPr>
        <w:t>。</w:t>
      </w:r>
    </w:p>
    <w:p w:rsidR="0008072E" w:rsidRPr="00682389" w:rsidRDefault="005A24A9" w:rsidP="005223A6">
      <w:pPr>
        <w:pStyle w:val="afff4"/>
        <w:spacing w:before="161" w:after="161"/>
        <w:rPr>
          <w:rFonts w:ascii="宋体" w:eastAsia="宋体"/>
          <w:sz w:val="24"/>
          <w:szCs w:val="24"/>
        </w:rPr>
      </w:pPr>
      <w:r w:rsidRPr="00682389">
        <w:rPr>
          <w:rFonts w:ascii="宋体" w:eastAsia="宋体" w:hint="eastAsia"/>
          <w:sz w:val="24"/>
          <w:szCs w:val="24"/>
        </w:rPr>
        <w:t>程度：含水率</w:t>
      </w:r>
      <w:r w:rsidRPr="00682389">
        <w:rPr>
          <w:rFonts w:ascii="宋体" w:eastAsia="宋体" w:hint="eastAsia"/>
          <w:sz w:val="24"/>
          <w:szCs w:val="24"/>
        </w:rPr>
        <w:t xml:space="preserve">6 </w:t>
      </w:r>
      <w:r w:rsidRPr="00682389">
        <w:rPr>
          <w:rFonts w:ascii="宋体" w:eastAsia="宋体" w:hint="eastAsia"/>
          <w:sz w:val="24"/>
          <w:szCs w:val="24"/>
        </w:rPr>
        <w:t>%</w:t>
      </w:r>
      <w:r w:rsidRPr="00682389">
        <w:rPr>
          <w:rFonts w:ascii="宋体" w:eastAsia="宋体" w:hint="eastAsia"/>
          <w:sz w:val="24"/>
          <w:szCs w:val="24"/>
        </w:rPr>
        <w:t>以下</w:t>
      </w:r>
      <w:r w:rsidRPr="00682389">
        <w:rPr>
          <w:rFonts w:ascii="宋体" w:eastAsia="宋体" w:hint="eastAsia"/>
          <w:sz w:val="24"/>
          <w:szCs w:val="24"/>
        </w:rPr>
        <w:t>，手搓成粉。</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提香</w:t>
      </w:r>
      <w:r w:rsidRPr="00682389">
        <w:rPr>
          <w:rFonts w:eastAsia="宋体" w:hint="eastAsia"/>
          <w:sz w:val="24"/>
          <w:szCs w:val="24"/>
        </w:rPr>
        <w:t xml:space="preserve"> </w:t>
      </w:r>
    </w:p>
    <w:p w:rsidR="0008072E" w:rsidRPr="00682389" w:rsidRDefault="005A24A9" w:rsidP="00682389">
      <w:pPr>
        <w:pStyle w:val="afff4"/>
        <w:numPr>
          <w:ilvl w:val="3"/>
          <w:numId w:val="0"/>
        </w:numPr>
        <w:spacing w:before="161" w:after="161"/>
        <w:ind w:firstLineChars="200" w:firstLine="480"/>
        <w:rPr>
          <w:rFonts w:ascii="宋体" w:eastAsia="宋体"/>
          <w:sz w:val="24"/>
          <w:szCs w:val="24"/>
        </w:rPr>
      </w:pPr>
      <w:r w:rsidRPr="00682389">
        <w:rPr>
          <w:rFonts w:ascii="宋体" w:eastAsia="宋体" w:hint="eastAsia"/>
          <w:sz w:val="24"/>
          <w:szCs w:val="24"/>
        </w:rPr>
        <w:t>足火</w:t>
      </w:r>
      <w:r w:rsidRPr="00682389">
        <w:rPr>
          <w:rFonts w:ascii="宋体" w:eastAsia="宋体" w:hint="eastAsia"/>
          <w:sz w:val="24"/>
          <w:szCs w:val="24"/>
        </w:rPr>
        <w:t>后的茶叶密封放置</w:t>
      </w:r>
      <w:r w:rsidRPr="00682389">
        <w:rPr>
          <w:rFonts w:ascii="宋体" w:eastAsia="宋体" w:hint="eastAsia"/>
          <w:sz w:val="24"/>
          <w:szCs w:val="24"/>
        </w:rPr>
        <w:t xml:space="preserve"> 3 d </w:t>
      </w:r>
      <w:r w:rsidRPr="00682389">
        <w:rPr>
          <w:rFonts w:ascii="宋体" w:eastAsia="宋体" w:hint="eastAsia"/>
          <w:sz w:val="24"/>
          <w:szCs w:val="24"/>
        </w:rPr>
        <w:t>后，用烘焙机提香，设置温度</w:t>
      </w:r>
      <w:r w:rsidRPr="00682389">
        <w:rPr>
          <w:rFonts w:ascii="宋体" w:eastAsia="宋体" w:hint="eastAsia"/>
          <w:sz w:val="24"/>
          <w:szCs w:val="24"/>
        </w:rPr>
        <w:t xml:space="preserve"> </w:t>
      </w:r>
      <w:r w:rsidRPr="00682389">
        <w:rPr>
          <w:rFonts w:ascii="宋体" w:eastAsia="宋体" w:hint="eastAsia"/>
          <w:sz w:val="24"/>
          <w:szCs w:val="24"/>
        </w:rPr>
        <w:t>6</w:t>
      </w:r>
      <w:r w:rsidRPr="00682389">
        <w:rPr>
          <w:rFonts w:ascii="宋体" w:eastAsia="宋体" w:hint="eastAsia"/>
          <w:sz w:val="24"/>
          <w:szCs w:val="24"/>
        </w:rPr>
        <w:t xml:space="preserve">0 </w:t>
      </w:r>
      <w:r w:rsidRPr="00682389">
        <w:rPr>
          <w:rFonts w:ascii="宋体" w:eastAsia="宋体" w:hint="eastAsia"/>
          <w:sz w:val="24"/>
          <w:szCs w:val="24"/>
        </w:rPr>
        <w:t>℃～</w:t>
      </w:r>
      <w:r w:rsidRPr="00682389">
        <w:rPr>
          <w:rFonts w:ascii="宋体" w:eastAsia="宋体" w:hint="eastAsia"/>
          <w:sz w:val="24"/>
          <w:szCs w:val="24"/>
        </w:rPr>
        <w:t xml:space="preserve">80 </w:t>
      </w:r>
      <w:r w:rsidRPr="00682389">
        <w:rPr>
          <w:rFonts w:ascii="宋体" w:eastAsia="宋体" w:hint="eastAsia"/>
          <w:sz w:val="24"/>
          <w:szCs w:val="24"/>
        </w:rPr>
        <w:t>℃，厚度</w:t>
      </w:r>
      <w:r w:rsidRPr="00682389">
        <w:rPr>
          <w:rFonts w:ascii="宋体" w:eastAsia="宋体" w:hint="eastAsia"/>
          <w:sz w:val="24"/>
          <w:szCs w:val="24"/>
        </w:rPr>
        <w:t xml:space="preserve"> 3 cm</w:t>
      </w:r>
      <w:r w:rsidRPr="00682389">
        <w:rPr>
          <w:rFonts w:ascii="宋体" w:eastAsia="宋体" w:hint="eastAsia"/>
          <w:sz w:val="24"/>
          <w:szCs w:val="24"/>
        </w:rPr>
        <w:t>～</w:t>
      </w:r>
      <w:r w:rsidRPr="00682389">
        <w:rPr>
          <w:rFonts w:ascii="宋体" w:eastAsia="宋体" w:hint="eastAsia"/>
          <w:sz w:val="24"/>
          <w:szCs w:val="24"/>
        </w:rPr>
        <w:t>4 cm</w:t>
      </w:r>
      <w:r w:rsidRPr="00682389">
        <w:rPr>
          <w:rFonts w:ascii="宋体" w:eastAsia="宋体" w:hint="eastAsia"/>
          <w:sz w:val="24"/>
          <w:szCs w:val="24"/>
        </w:rPr>
        <w:t>，时间</w:t>
      </w:r>
      <w:r w:rsidRPr="00682389">
        <w:rPr>
          <w:rFonts w:ascii="宋体" w:eastAsia="宋体" w:hint="eastAsia"/>
          <w:sz w:val="24"/>
          <w:szCs w:val="24"/>
        </w:rPr>
        <w:t xml:space="preserve">120 </w:t>
      </w:r>
      <w:r w:rsidRPr="00682389">
        <w:rPr>
          <w:rFonts w:ascii="宋体" w:eastAsia="宋体" w:hint="eastAsia"/>
          <w:sz w:val="24"/>
          <w:szCs w:val="24"/>
        </w:rPr>
        <w:t>min</w:t>
      </w:r>
      <w:r w:rsidRPr="00682389">
        <w:rPr>
          <w:rFonts w:ascii="宋体" w:eastAsia="宋体" w:hint="eastAsia"/>
          <w:sz w:val="24"/>
          <w:szCs w:val="24"/>
        </w:rPr>
        <w:t>～</w:t>
      </w:r>
      <w:r w:rsidRPr="00682389">
        <w:rPr>
          <w:rFonts w:ascii="宋体" w:eastAsia="宋体" w:hint="eastAsia"/>
          <w:sz w:val="24"/>
          <w:szCs w:val="24"/>
        </w:rPr>
        <w:t xml:space="preserve">150 </w:t>
      </w:r>
      <w:r w:rsidRPr="00682389">
        <w:rPr>
          <w:rFonts w:ascii="宋体" w:eastAsia="宋体" w:hint="eastAsia"/>
          <w:sz w:val="24"/>
          <w:szCs w:val="24"/>
        </w:rPr>
        <w:t>min</w:t>
      </w:r>
      <w:r w:rsidRPr="00682389">
        <w:rPr>
          <w:rFonts w:ascii="宋体" w:eastAsia="宋体" w:hint="eastAsia"/>
          <w:sz w:val="24"/>
          <w:szCs w:val="24"/>
        </w:rPr>
        <w:t>。</w:t>
      </w:r>
    </w:p>
    <w:p w:rsidR="0008072E" w:rsidRPr="00682389" w:rsidRDefault="005A24A9" w:rsidP="005223A6">
      <w:pPr>
        <w:pStyle w:val="afff3"/>
        <w:spacing w:before="161" w:after="161"/>
        <w:rPr>
          <w:rFonts w:eastAsia="宋体"/>
          <w:sz w:val="24"/>
          <w:szCs w:val="24"/>
        </w:rPr>
      </w:pPr>
      <w:r w:rsidRPr="00682389">
        <w:rPr>
          <w:rFonts w:eastAsia="宋体" w:hint="eastAsia"/>
          <w:sz w:val="24"/>
          <w:szCs w:val="24"/>
        </w:rPr>
        <w:t>加工技术模式图</w:t>
      </w:r>
      <w:r w:rsidRPr="00682389">
        <w:rPr>
          <w:rFonts w:eastAsia="宋体" w:hint="eastAsia"/>
          <w:sz w:val="24"/>
          <w:szCs w:val="24"/>
        </w:rPr>
        <w:t xml:space="preserve"> </w:t>
      </w:r>
    </w:p>
    <w:p w:rsidR="0008072E" w:rsidRPr="00682389" w:rsidRDefault="005A24A9" w:rsidP="00682389">
      <w:pPr>
        <w:pStyle w:val="afffff5"/>
        <w:ind w:firstLine="480"/>
        <w:rPr>
          <w:sz w:val="24"/>
          <w:szCs w:val="24"/>
        </w:rPr>
      </w:pPr>
      <w:r w:rsidRPr="00682389">
        <w:rPr>
          <w:rFonts w:hint="eastAsia"/>
          <w:sz w:val="24"/>
          <w:szCs w:val="24"/>
        </w:rPr>
        <w:t>见附录</w:t>
      </w:r>
      <w:r w:rsidRPr="00682389">
        <w:rPr>
          <w:rFonts w:hint="eastAsia"/>
          <w:sz w:val="24"/>
          <w:szCs w:val="24"/>
        </w:rPr>
        <w:t xml:space="preserve"> A</w:t>
      </w:r>
      <w:r w:rsidRPr="00682389">
        <w:rPr>
          <w:rFonts w:hint="eastAsia"/>
          <w:sz w:val="24"/>
          <w:szCs w:val="24"/>
        </w:rPr>
        <w:t>。</w:t>
      </w:r>
    </w:p>
    <w:p w:rsidR="0008072E" w:rsidRDefault="0008072E" w:rsidP="005223A6">
      <w:pPr>
        <w:pStyle w:val="afffff5"/>
        <w:ind w:firstLine="420"/>
        <w:sectPr w:rsidR="0008072E">
          <w:pgSz w:w="11906" w:h="16838"/>
          <w:pgMar w:top="567" w:right="1134" w:bottom="1134" w:left="1417" w:header="1418" w:footer="1134" w:gutter="0"/>
          <w:cols w:space="0"/>
          <w:formProt w:val="0"/>
          <w:docGrid w:type="lines" w:linePitch="322"/>
        </w:sectPr>
      </w:pPr>
    </w:p>
    <w:p w:rsidR="0008072E" w:rsidRDefault="0008072E">
      <w:pPr>
        <w:pStyle w:val="aff3"/>
        <w:rPr>
          <w:vanish w:val="0"/>
        </w:rPr>
      </w:pPr>
      <w:bookmarkStart w:id="70" w:name="BookMark5"/>
      <w:bookmarkEnd w:id="23"/>
    </w:p>
    <w:p w:rsidR="0008072E" w:rsidRDefault="005A24A9" w:rsidP="005223A6">
      <w:pPr>
        <w:pStyle w:val="aff9"/>
        <w:spacing w:after="161"/>
      </w:pPr>
      <w:r>
        <w:br/>
      </w:r>
      <w:r>
        <w:rPr>
          <w:rFonts w:hint="eastAsia"/>
        </w:rPr>
        <w:t>（资料性附录）</w:t>
      </w:r>
      <w:r>
        <w:br/>
      </w:r>
      <w:r>
        <w:rPr>
          <w:rFonts w:hint="eastAsia"/>
        </w:rPr>
        <w:t>宁波红茶加</w:t>
      </w:r>
      <w:r>
        <w:rPr>
          <w:rFonts w:hint="eastAsia"/>
        </w:rPr>
        <w:t>工技术模式图见图</w:t>
      </w:r>
    </w:p>
    <w:p w:rsidR="0008072E" w:rsidRDefault="005A24A9">
      <w:pPr>
        <w:pStyle w:val="afffffffffffc"/>
        <w:rPr>
          <w:szCs w:val="21"/>
        </w:rPr>
      </w:pPr>
      <w:r>
        <w:rPr>
          <w:rFonts w:hint="eastAsia"/>
          <w:szCs w:val="21"/>
        </w:rPr>
        <w:t>宁波红茶</w:t>
      </w:r>
      <w:r>
        <w:rPr>
          <w:rFonts w:hint="eastAsia"/>
          <w:szCs w:val="21"/>
        </w:rPr>
        <w:t>加工技术模式图见图</w:t>
      </w:r>
      <w:r>
        <w:rPr>
          <w:rFonts w:hint="eastAsia"/>
          <w:szCs w:val="21"/>
        </w:rPr>
        <w:t>A.</w:t>
      </w:r>
      <w:r>
        <w:rPr>
          <w:rFonts w:hint="eastAsia"/>
          <w:szCs w:val="21"/>
        </w:rPr>
        <w:t>1</w:t>
      </w:r>
    </w:p>
    <w:tbl>
      <w:tblPr>
        <w:tblStyle w:val="affff8"/>
        <w:tblW w:w="0" w:type="auto"/>
        <w:tblLayout w:type="fixed"/>
        <w:tblLook w:val="04A0"/>
      </w:tblPr>
      <w:tblGrid>
        <w:gridCol w:w="954"/>
        <w:gridCol w:w="2026"/>
        <w:gridCol w:w="8112"/>
        <w:gridCol w:w="4017"/>
      </w:tblGrid>
      <w:tr w:rsidR="0008072E">
        <w:tc>
          <w:tcPr>
            <w:tcW w:w="954" w:type="dxa"/>
          </w:tcPr>
          <w:p w:rsidR="0008072E" w:rsidRDefault="005A24A9">
            <w:pPr>
              <w:jc w:val="center"/>
            </w:pPr>
            <w:bookmarkStart w:id="71" w:name="BookMark8"/>
            <w:bookmarkEnd w:id="70"/>
            <w:r>
              <w:rPr>
                <w:rFonts w:hint="eastAsia"/>
              </w:rPr>
              <w:t>工艺</w:t>
            </w:r>
          </w:p>
        </w:tc>
        <w:tc>
          <w:tcPr>
            <w:tcW w:w="2026" w:type="dxa"/>
          </w:tcPr>
          <w:p w:rsidR="0008072E" w:rsidRDefault="005A24A9">
            <w:pPr>
              <w:jc w:val="center"/>
            </w:pPr>
            <w:r>
              <w:rPr>
                <w:rFonts w:hint="eastAsia"/>
              </w:rPr>
              <w:t>设备</w:t>
            </w:r>
          </w:p>
        </w:tc>
        <w:tc>
          <w:tcPr>
            <w:tcW w:w="8112" w:type="dxa"/>
          </w:tcPr>
          <w:p w:rsidR="0008072E" w:rsidRDefault="005A24A9">
            <w:pPr>
              <w:jc w:val="center"/>
            </w:pPr>
            <w:r>
              <w:rPr>
                <w:rFonts w:hint="eastAsia"/>
              </w:rPr>
              <w:t>技术要点</w:t>
            </w:r>
          </w:p>
        </w:tc>
        <w:tc>
          <w:tcPr>
            <w:tcW w:w="4017" w:type="dxa"/>
          </w:tcPr>
          <w:p w:rsidR="0008072E" w:rsidRDefault="005A24A9">
            <w:pPr>
              <w:jc w:val="center"/>
            </w:pPr>
            <w:r>
              <w:rPr>
                <w:rFonts w:hint="eastAsia"/>
              </w:rPr>
              <w:t>程度</w:t>
            </w:r>
          </w:p>
        </w:tc>
      </w:tr>
      <w:tr w:rsidR="0008072E">
        <w:tc>
          <w:tcPr>
            <w:tcW w:w="954" w:type="dxa"/>
            <w:vAlign w:val="center"/>
          </w:tcPr>
          <w:p w:rsidR="0008072E" w:rsidRDefault="005A24A9">
            <w:pPr>
              <w:pStyle w:val="afffff5"/>
              <w:ind w:firstLineChars="0" w:firstLine="0"/>
              <w:jc w:val="center"/>
            </w:pPr>
            <w:r>
              <w:rPr>
                <w:rFonts w:hint="eastAsia"/>
              </w:rPr>
              <w:t>萎凋</w:t>
            </w:r>
          </w:p>
        </w:tc>
        <w:tc>
          <w:tcPr>
            <w:tcW w:w="2026" w:type="dxa"/>
          </w:tcPr>
          <w:p w:rsidR="0008072E" w:rsidRDefault="005A24A9">
            <w:pPr>
              <w:pStyle w:val="afffff5"/>
              <w:ind w:firstLineChars="0" w:firstLine="0"/>
            </w:pPr>
            <w:r>
              <w:rPr>
                <w:noProof/>
              </w:rPr>
              <w:drawing>
                <wp:inline distT="0" distB="0" distL="114300" distR="114300">
                  <wp:extent cx="1142365" cy="671195"/>
                  <wp:effectExtent l="0" t="0" r="63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rcRect r="15450"/>
                          <a:stretch>
                            <a:fillRect/>
                          </a:stretch>
                        </pic:blipFill>
                        <pic:spPr>
                          <a:xfrm>
                            <a:off x="0" y="0"/>
                            <a:ext cx="1142365" cy="671195"/>
                          </a:xfrm>
                          <a:prstGeom prst="rect">
                            <a:avLst/>
                          </a:prstGeom>
                          <a:noFill/>
                          <a:ln>
                            <a:noFill/>
                          </a:ln>
                        </pic:spPr>
                      </pic:pic>
                    </a:graphicData>
                  </a:graphic>
                </wp:inline>
              </w:drawing>
            </w:r>
          </w:p>
        </w:tc>
        <w:tc>
          <w:tcPr>
            <w:tcW w:w="8112" w:type="dxa"/>
            <w:vAlign w:val="center"/>
          </w:tcPr>
          <w:p w:rsidR="0008072E" w:rsidRDefault="005A24A9" w:rsidP="005223A6">
            <w:pPr>
              <w:pStyle w:val="afffff5"/>
              <w:ind w:firstLine="420"/>
            </w:pPr>
            <w:r>
              <w:rPr>
                <w:rFonts w:hint="eastAsia"/>
              </w:rPr>
              <w:t>鲜叶摊放厚度</w:t>
            </w:r>
            <w:r>
              <w:rPr>
                <w:rFonts w:hint="eastAsia"/>
              </w:rPr>
              <w:t>5</w:t>
            </w:r>
            <w:r>
              <w:rPr>
                <w:rFonts w:hint="eastAsia"/>
              </w:rPr>
              <w:t xml:space="preserve"> cm</w:t>
            </w:r>
            <w:r>
              <w:rPr>
                <w:rFonts w:hint="eastAsia"/>
              </w:rPr>
              <w:t>～</w:t>
            </w:r>
            <w:r>
              <w:rPr>
                <w:rFonts w:hint="eastAsia"/>
              </w:rPr>
              <w:t>10</w:t>
            </w:r>
            <w:r>
              <w:rPr>
                <w:rFonts w:hint="eastAsia"/>
              </w:rPr>
              <w:t xml:space="preserve"> cm</w:t>
            </w:r>
            <w:r>
              <w:rPr>
                <w:rFonts w:hint="eastAsia"/>
              </w:rPr>
              <w:t>。</w:t>
            </w:r>
            <w:r>
              <w:rPr>
                <w:rFonts w:hint="eastAsia"/>
              </w:rPr>
              <w:t>热风口温度</w:t>
            </w:r>
            <w:r>
              <w:rPr>
                <w:rFonts w:hint="eastAsia"/>
              </w:rPr>
              <w:t xml:space="preserve"> 28 </w:t>
            </w:r>
            <w:r>
              <w:rPr>
                <w:rFonts w:hint="eastAsia"/>
              </w:rPr>
              <w:t>℃～</w:t>
            </w:r>
            <w:r>
              <w:rPr>
                <w:rFonts w:hint="eastAsia"/>
              </w:rPr>
              <w:t xml:space="preserve">32 </w:t>
            </w:r>
            <w:r>
              <w:rPr>
                <w:rFonts w:hint="eastAsia"/>
              </w:rPr>
              <w:t>℃。按“鼓风</w:t>
            </w:r>
            <w:r>
              <w:rPr>
                <w:rFonts w:hint="eastAsia"/>
              </w:rPr>
              <w:t>40 min</w:t>
            </w:r>
            <w:r>
              <w:rPr>
                <w:rFonts w:hint="eastAsia"/>
              </w:rPr>
              <w:t>～</w:t>
            </w:r>
            <w:r>
              <w:rPr>
                <w:rFonts w:hint="eastAsia"/>
              </w:rPr>
              <w:t>50 min</w:t>
            </w:r>
            <w:r>
              <w:rPr>
                <w:rFonts w:hint="eastAsia"/>
              </w:rPr>
              <w:t>→鼓热风</w:t>
            </w:r>
            <w:r>
              <w:rPr>
                <w:rFonts w:hint="eastAsia"/>
              </w:rPr>
              <w:t>20 min</w:t>
            </w:r>
            <w:r>
              <w:rPr>
                <w:rFonts w:hint="eastAsia"/>
              </w:rPr>
              <w:t>～</w:t>
            </w:r>
            <w:r>
              <w:rPr>
                <w:rFonts w:hint="eastAsia"/>
              </w:rPr>
              <w:t>30 min</w:t>
            </w:r>
            <w:r>
              <w:rPr>
                <w:rFonts w:hint="eastAsia"/>
              </w:rPr>
              <w:t>→停风</w:t>
            </w:r>
            <w:r>
              <w:rPr>
                <w:rFonts w:hint="eastAsia"/>
              </w:rPr>
              <w:t>20 min</w:t>
            </w:r>
            <w:r>
              <w:rPr>
                <w:rFonts w:hint="eastAsia"/>
              </w:rPr>
              <w:t>～</w:t>
            </w:r>
            <w:r>
              <w:rPr>
                <w:rFonts w:hint="eastAsia"/>
              </w:rPr>
              <w:t>30 min</w:t>
            </w:r>
            <w:r>
              <w:rPr>
                <w:rFonts w:hint="eastAsia"/>
              </w:rPr>
              <w:t>翻叶”流程</w:t>
            </w:r>
            <w:r>
              <w:rPr>
                <w:rFonts w:hint="eastAsia"/>
              </w:rPr>
              <w:t>间歇式</w:t>
            </w:r>
            <w:r>
              <w:rPr>
                <w:rFonts w:hint="eastAsia"/>
              </w:rPr>
              <w:t>反复进行</w:t>
            </w:r>
            <w:r>
              <w:rPr>
                <w:rFonts w:hint="eastAsia"/>
              </w:rPr>
              <w:t>，</w:t>
            </w:r>
            <w:r>
              <w:rPr>
                <w:rFonts w:hint="eastAsia"/>
              </w:rPr>
              <w:t>翻抖动作要轻，以免损伤芽叶。</w:t>
            </w:r>
            <w:r>
              <w:rPr>
                <w:rFonts w:hint="eastAsia"/>
              </w:rPr>
              <w:t>萎凋时间</w:t>
            </w:r>
            <w:r>
              <w:rPr>
                <w:rFonts w:hint="eastAsia"/>
              </w:rPr>
              <w:t xml:space="preserve"> </w:t>
            </w:r>
            <w:r>
              <w:rPr>
                <w:rFonts w:hint="eastAsia"/>
              </w:rPr>
              <w:t xml:space="preserve">8 </w:t>
            </w:r>
            <w:r>
              <w:rPr>
                <w:rFonts w:hint="eastAsia"/>
              </w:rPr>
              <w:t>h</w:t>
            </w:r>
            <w:r>
              <w:rPr>
                <w:rFonts w:hint="eastAsia"/>
              </w:rPr>
              <w:t>～</w:t>
            </w:r>
            <w:r>
              <w:rPr>
                <w:rFonts w:hint="eastAsia"/>
              </w:rPr>
              <w:t>1</w:t>
            </w:r>
            <w:r>
              <w:rPr>
                <w:rFonts w:hint="eastAsia"/>
              </w:rPr>
              <w:t xml:space="preserve">2 </w:t>
            </w:r>
            <w:r>
              <w:rPr>
                <w:rFonts w:hint="eastAsia"/>
              </w:rPr>
              <w:t>h</w:t>
            </w:r>
            <w:r>
              <w:rPr>
                <w:rFonts w:hint="eastAsia"/>
              </w:rPr>
              <w:t>。</w:t>
            </w:r>
          </w:p>
        </w:tc>
        <w:tc>
          <w:tcPr>
            <w:tcW w:w="4017" w:type="dxa"/>
            <w:vAlign w:val="center"/>
          </w:tcPr>
          <w:p w:rsidR="0008072E" w:rsidRDefault="005A24A9">
            <w:pPr>
              <w:pStyle w:val="afffff5"/>
              <w:ind w:firstLine="420"/>
              <w:jc w:val="left"/>
            </w:pPr>
            <w:r>
              <w:rPr>
                <w:rFonts w:hint="eastAsia"/>
              </w:rPr>
              <w:t>当叶色转暗，青气减退，折梗不断，手握成团，松之缓慢散开为适度。减重率</w:t>
            </w:r>
            <w:r>
              <w:rPr>
                <w:rFonts w:hint="eastAsia"/>
              </w:rPr>
              <w:t xml:space="preserve"> </w:t>
            </w:r>
            <w:r>
              <w:rPr>
                <w:rFonts w:hint="eastAsia"/>
              </w:rPr>
              <w:t xml:space="preserve">20 </w:t>
            </w:r>
            <w:r>
              <w:rPr>
                <w:rFonts w:hint="eastAsia"/>
              </w:rPr>
              <w:t>%</w:t>
            </w:r>
            <w:r>
              <w:rPr>
                <w:rFonts w:hint="eastAsia"/>
              </w:rPr>
              <w:t>～</w:t>
            </w:r>
            <w:r>
              <w:rPr>
                <w:rFonts w:hint="eastAsia"/>
              </w:rPr>
              <w:t xml:space="preserve">25 </w:t>
            </w:r>
            <w:r>
              <w:rPr>
                <w:rFonts w:hint="eastAsia"/>
              </w:rPr>
              <w:t>%</w:t>
            </w:r>
            <w:r>
              <w:rPr>
                <w:rFonts w:hint="eastAsia"/>
              </w:rPr>
              <w:t>。</w:t>
            </w:r>
          </w:p>
        </w:tc>
      </w:tr>
      <w:tr w:rsidR="0008072E">
        <w:trPr>
          <w:trHeight w:val="1304"/>
        </w:trPr>
        <w:tc>
          <w:tcPr>
            <w:tcW w:w="954" w:type="dxa"/>
            <w:vAlign w:val="center"/>
          </w:tcPr>
          <w:p w:rsidR="0008072E" w:rsidRDefault="005A24A9">
            <w:pPr>
              <w:pStyle w:val="afffff5"/>
              <w:ind w:firstLineChars="0" w:firstLine="0"/>
              <w:jc w:val="center"/>
            </w:pPr>
            <w:r>
              <w:rPr>
                <w:rFonts w:hint="eastAsia"/>
              </w:rPr>
              <w:t>揉捻</w:t>
            </w:r>
          </w:p>
        </w:tc>
        <w:tc>
          <w:tcPr>
            <w:tcW w:w="2026" w:type="dxa"/>
          </w:tcPr>
          <w:p w:rsidR="0008072E" w:rsidRDefault="005A24A9">
            <w:pPr>
              <w:pStyle w:val="afffff5"/>
              <w:ind w:firstLineChars="0" w:firstLine="0"/>
              <w:jc w:val="center"/>
            </w:pPr>
            <w:r>
              <w:rPr>
                <w:rFonts w:hint="eastAsia"/>
                <w:noProof/>
              </w:rPr>
              <w:drawing>
                <wp:anchor distT="0" distB="0" distL="114300" distR="114300" simplePos="0" relativeHeight="251661312" behindDoc="0" locked="0" layoutInCell="1" allowOverlap="1">
                  <wp:simplePos x="0" y="0"/>
                  <wp:positionH relativeFrom="column">
                    <wp:posOffset>199390</wp:posOffset>
                  </wp:positionH>
                  <wp:positionV relativeFrom="paragraph">
                    <wp:posOffset>34925</wp:posOffset>
                  </wp:positionV>
                  <wp:extent cx="726440" cy="804545"/>
                  <wp:effectExtent l="0" t="0" r="16510" b="14605"/>
                  <wp:wrapNone/>
                  <wp:docPr id="2" name="图片 2" descr="IMG_20250702_14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50702_144641"/>
                          <pic:cNvPicPr>
                            <a:picLocks noChangeAspect="1"/>
                          </pic:cNvPicPr>
                        </pic:nvPicPr>
                        <pic:blipFill>
                          <a:blip r:embed="rId21"/>
                          <a:stretch>
                            <a:fillRect/>
                          </a:stretch>
                        </pic:blipFill>
                        <pic:spPr>
                          <a:xfrm>
                            <a:off x="0" y="0"/>
                            <a:ext cx="726440" cy="804545"/>
                          </a:xfrm>
                          <a:prstGeom prst="rect">
                            <a:avLst/>
                          </a:prstGeom>
                        </pic:spPr>
                      </pic:pic>
                    </a:graphicData>
                  </a:graphic>
                </wp:anchor>
              </w:drawing>
            </w:r>
          </w:p>
        </w:tc>
        <w:tc>
          <w:tcPr>
            <w:tcW w:w="8112" w:type="dxa"/>
            <w:vAlign w:val="center"/>
          </w:tcPr>
          <w:p w:rsidR="0008072E" w:rsidRDefault="005A24A9" w:rsidP="005223A6">
            <w:pPr>
              <w:pStyle w:val="afffff5"/>
              <w:ind w:firstLine="420"/>
              <w:jc w:val="left"/>
            </w:pPr>
            <w:r>
              <w:rPr>
                <w:rFonts w:hint="eastAsia"/>
              </w:rPr>
              <w:t>揉捻加压以“轻</w:t>
            </w:r>
            <w:r>
              <w:rPr>
                <w:rFonts w:hint="eastAsia"/>
              </w:rPr>
              <w:t>-</w:t>
            </w:r>
            <w:r>
              <w:rPr>
                <w:rFonts w:hint="eastAsia"/>
              </w:rPr>
              <w:t>重</w:t>
            </w:r>
            <w:r>
              <w:rPr>
                <w:rFonts w:hint="eastAsia"/>
              </w:rPr>
              <w:t>-</w:t>
            </w:r>
            <w:r>
              <w:rPr>
                <w:rFonts w:hint="eastAsia"/>
              </w:rPr>
              <w:t>轻”为原则交替进行</w:t>
            </w:r>
            <w:r>
              <w:rPr>
                <w:rFonts w:hAnsi="宋体" w:cs="宋体" w:hint="eastAsia"/>
              </w:rPr>
              <w:t>，时间</w:t>
            </w:r>
            <w:r>
              <w:rPr>
                <w:rFonts w:hint="eastAsia"/>
              </w:rPr>
              <w:t>60</w:t>
            </w:r>
            <w:r>
              <w:rPr>
                <w:rFonts w:hint="eastAsia"/>
              </w:rPr>
              <w:t xml:space="preserve"> min</w:t>
            </w:r>
            <w:r>
              <w:rPr>
                <w:rFonts w:hint="eastAsia"/>
              </w:rPr>
              <w:t>～</w:t>
            </w:r>
            <w:r>
              <w:rPr>
                <w:rFonts w:hint="eastAsia"/>
              </w:rPr>
              <w:t>100</w:t>
            </w:r>
            <w:r>
              <w:rPr>
                <w:rFonts w:hint="eastAsia"/>
              </w:rPr>
              <w:t xml:space="preserve"> min</w:t>
            </w:r>
            <w:r>
              <w:rPr>
                <w:rFonts w:hint="eastAsia"/>
              </w:rPr>
              <w:t>。</w:t>
            </w:r>
            <w:ins w:id="72" w:author="guest" w:date="2025-07-29T10:31:00Z">
              <w:r>
                <w:rPr>
                  <w:rFonts w:hAnsi="宋体" w:cs="宋体" w:hint="eastAsia"/>
                </w:rPr>
                <w:t>金芽原料不重揉。</w:t>
              </w:r>
            </w:ins>
          </w:p>
        </w:tc>
        <w:tc>
          <w:tcPr>
            <w:tcW w:w="4017" w:type="dxa"/>
            <w:vAlign w:val="center"/>
          </w:tcPr>
          <w:p w:rsidR="0008072E" w:rsidRDefault="005A24A9">
            <w:pPr>
              <w:pStyle w:val="afffff5"/>
              <w:ind w:firstLine="420"/>
              <w:jc w:val="left"/>
            </w:pPr>
            <w:r>
              <w:rPr>
                <w:rFonts w:hint="eastAsia"/>
              </w:rPr>
              <w:t>紧卷成条，茶汁微渗，成条率</w:t>
            </w:r>
            <w:r>
              <w:rPr>
                <w:rFonts w:hint="eastAsia"/>
              </w:rPr>
              <w:t>85%</w:t>
            </w:r>
            <w:r>
              <w:rPr>
                <w:rFonts w:hint="eastAsia"/>
              </w:rPr>
              <w:t>以上</w:t>
            </w:r>
            <w:r>
              <w:rPr>
                <w:rFonts w:hint="eastAsia"/>
              </w:rPr>
              <w:t>。</w:t>
            </w:r>
          </w:p>
        </w:tc>
      </w:tr>
      <w:tr w:rsidR="0008072E">
        <w:trPr>
          <w:trHeight w:val="1400"/>
        </w:trPr>
        <w:tc>
          <w:tcPr>
            <w:tcW w:w="954" w:type="dxa"/>
            <w:vAlign w:val="center"/>
          </w:tcPr>
          <w:p w:rsidR="0008072E" w:rsidRDefault="005A24A9">
            <w:pPr>
              <w:pStyle w:val="afffff5"/>
              <w:ind w:firstLineChars="0" w:firstLine="0"/>
              <w:jc w:val="center"/>
            </w:pPr>
            <w:r>
              <w:rPr>
                <w:rFonts w:hint="eastAsia"/>
              </w:rPr>
              <w:t>解块</w:t>
            </w:r>
          </w:p>
        </w:tc>
        <w:tc>
          <w:tcPr>
            <w:tcW w:w="2026" w:type="dxa"/>
          </w:tcPr>
          <w:p w:rsidR="0008072E" w:rsidRDefault="005A24A9">
            <w:pPr>
              <w:pStyle w:val="afffff5"/>
              <w:ind w:firstLineChars="0" w:firstLine="0"/>
              <w:jc w:val="center"/>
            </w:pPr>
            <w:r>
              <w:rPr>
                <w:rFonts w:hint="eastAsia"/>
                <w:noProof/>
              </w:rPr>
              <w:drawing>
                <wp:anchor distT="0" distB="0" distL="114300" distR="114300" simplePos="0" relativeHeight="251662336" behindDoc="0" locked="0" layoutInCell="1" allowOverlap="1">
                  <wp:simplePos x="0" y="0"/>
                  <wp:positionH relativeFrom="column">
                    <wp:posOffset>187960</wp:posOffset>
                  </wp:positionH>
                  <wp:positionV relativeFrom="paragraph">
                    <wp:posOffset>39370</wp:posOffset>
                  </wp:positionV>
                  <wp:extent cx="742315" cy="838835"/>
                  <wp:effectExtent l="0" t="0" r="635" b="18415"/>
                  <wp:wrapNone/>
                  <wp:docPr id="3" name="图片 3" descr="IMG_20250702_14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50702_144605"/>
                          <pic:cNvPicPr>
                            <a:picLocks noChangeAspect="1"/>
                          </pic:cNvPicPr>
                        </pic:nvPicPr>
                        <pic:blipFill>
                          <a:blip r:embed="rId22"/>
                          <a:stretch>
                            <a:fillRect/>
                          </a:stretch>
                        </pic:blipFill>
                        <pic:spPr>
                          <a:xfrm>
                            <a:off x="0" y="0"/>
                            <a:ext cx="742315" cy="838835"/>
                          </a:xfrm>
                          <a:prstGeom prst="rect">
                            <a:avLst/>
                          </a:prstGeom>
                        </pic:spPr>
                      </pic:pic>
                    </a:graphicData>
                  </a:graphic>
                </wp:anchor>
              </w:drawing>
            </w:r>
          </w:p>
        </w:tc>
        <w:tc>
          <w:tcPr>
            <w:tcW w:w="8112" w:type="dxa"/>
            <w:vAlign w:val="center"/>
          </w:tcPr>
          <w:p w:rsidR="0008072E" w:rsidRDefault="005A24A9" w:rsidP="005223A6">
            <w:pPr>
              <w:pStyle w:val="afffff5"/>
              <w:ind w:firstLine="420"/>
              <w:jc w:val="left"/>
            </w:pPr>
            <w:r>
              <w:rPr>
                <w:rFonts w:hint="eastAsia"/>
              </w:rPr>
              <w:t>揉捻叶下机后立即用解块机或手工解散茶团。</w:t>
            </w:r>
          </w:p>
        </w:tc>
        <w:tc>
          <w:tcPr>
            <w:tcW w:w="4017" w:type="dxa"/>
            <w:vAlign w:val="center"/>
          </w:tcPr>
          <w:p w:rsidR="0008072E" w:rsidRDefault="005A24A9">
            <w:pPr>
              <w:pStyle w:val="afffff5"/>
              <w:ind w:firstLine="420"/>
              <w:jc w:val="left"/>
            </w:pPr>
            <w:r>
              <w:rPr>
                <w:rFonts w:hint="eastAsia"/>
              </w:rPr>
              <w:t>揉捻叶</w:t>
            </w:r>
            <w:r>
              <w:rPr>
                <w:rFonts w:hint="eastAsia"/>
              </w:rPr>
              <w:t>全部</w:t>
            </w:r>
            <w:r>
              <w:rPr>
                <w:rFonts w:hint="eastAsia"/>
              </w:rPr>
              <w:t>解散</w:t>
            </w:r>
            <w:r>
              <w:rPr>
                <w:rFonts w:hint="eastAsia"/>
              </w:rPr>
              <w:t>。</w:t>
            </w:r>
          </w:p>
        </w:tc>
      </w:tr>
      <w:tr w:rsidR="0008072E">
        <w:trPr>
          <w:trHeight w:val="1843"/>
        </w:trPr>
        <w:tc>
          <w:tcPr>
            <w:tcW w:w="954" w:type="dxa"/>
            <w:vAlign w:val="center"/>
          </w:tcPr>
          <w:p w:rsidR="0008072E" w:rsidRDefault="005A24A9">
            <w:pPr>
              <w:pStyle w:val="afffff5"/>
              <w:ind w:firstLineChars="0" w:firstLine="0"/>
              <w:jc w:val="center"/>
            </w:pPr>
            <w:r>
              <w:rPr>
                <w:rFonts w:hint="eastAsia"/>
              </w:rPr>
              <w:t>发酵</w:t>
            </w:r>
          </w:p>
        </w:tc>
        <w:tc>
          <w:tcPr>
            <w:tcW w:w="2026" w:type="dxa"/>
          </w:tcPr>
          <w:p w:rsidR="0008072E" w:rsidRDefault="005A24A9" w:rsidP="005223A6">
            <w:pPr>
              <w:pStyle w:val="afffff5"/>
              <w:ind w:firstLine="420"/>
              <w:jc w:val="center"/>
            </w:pPr>
            <w:r>
              <w:rPr>
                <w:rFonts w:hint="eastAsia"/>
                <w:noProof/>
              </w:rPr>
              <w:drawing>
                <wp:anchor distT="0" distB="0" distL="114300" distR="114300" simplePos="0" relativeHeight="251663360" behindDoc="0" locked="0" layoutInCell="1" allowOverlap="1">
                  <wp:simplePos x="0" y="0"/>
                  <wp:positionH relativeFrom="column">
                    <wp:posOffset>172720</wp:posOffset>
                  </wp:positionH>
                  <wp:positionV relativeFrom="paragraph">
                    <wp:posOffset>27305</wp:posOffset>
                  </wp:positionV>
                  <wp:extent cx="759460" cy="1111250"/>
                  <wp:effectExtent l="0" t="0" r="2540" b="12700"/>
                  <wp:wrapNone/>
                  <wp:docPr id="4" name="图片 4" descr="IMG_20250702_14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50702_144704"/>
                          <pic:cNvPicPr>
                            <a:picLocks noChangeAspect="1"/>
                          </pic:cNvPicPr>
                        </pic:nvPicPr>
                        <pic:blipFill>
                          <a:blip r:embed="rId23"/>
                          <a:srcRect l="9327" t="1320" r="8755" b="9007"/>
                          <a:stretch>
                            <a:fillRect/>
                          </a:stretch>
                        </pic:blipFill>
                        <pic:spPr>
                          <a:xfrm>
                            <a:off x="0" y="0"/>
                            <a:ext cx="759460" cy="1111250"/>
                          </a:xfrm>
                          <a:prstGeom prst="rect">
                            <a:avLst/>
                          </a:prstGeom>
                        </pic:spPr>
                      </pic:pic>
                    </a:graphicData>
                  </a:graphic>
                </wp:anchor>
              </w:drawing>
            </w:r>
          </w:p>
          <w:p w:rsidR="0008072E" w:rsidRDefault="0008072E">
            <w:pPr>
              <w:pStyle w:val="afffff5"/>
              <w:ind w:firstLineChars="0" w:firstLine="0"/>
              <w:jc w:val="center"/>
            </w:pPr>
          </w:p>
        </w:tc>
        <w:tc>
          <w:tcPr>
            <w:tcW w:w="8112" w:type="dxa"/>
            <w:vAlign w:val="center"/>
          </w:tcPr>
          <w:p w:rsidR="0008072E" w:rsidRDefault="005A24A9" w:rsidP="005223A6">
            <w:pPr>
              <w:pStyle w:val="afff4"/>
              <w:numPr>
                <w:ilvl w:val="3"/>
                <w:numId w:val="0"/>
              </w:numPr>
              <w:spacing w:before="161" w:after="161"/>
              <w:ind w:firstLineChars="200" w:firstLine="420"/>
              <w:jc w:val="left"/>
            </w:pPr>
            <w:r>
              <w:rPr>
                <w:rFonts w:ascii="宋体" w:eastAsia="宋体" w:hint="eastAsia"/>
              </w:rPr>
              <w:t>将揉捻叶摊放于发酵框</w:t>
            </w:r>
            <w:del w:id="73" w:author="guest" w:date="2025-07-29T11:12:00Z">
              <w:r>
                <w:rPr>
                  <w:rFonts w:ascii="宋体" w:eastAsia="宋体" w:hint="eastAsia"/>
                </w:rPr>
                <w:delText>或竹匾</w:delText>
              </w:r>
            </w:del>
            <w:r>
              <w:rPr>
                <w:rFonts w:ascii="宋体" w:eastAsia="宋体" w:hint="eastAsia"/>
              </w:rPr>
              <w:t>内，摊放厚度</w:t>
            </w:r>
            <w:r>
              <w:rPr>
                <w:rFonts w:ascii="宋体" w:eastAsia="宋体" w:hint="eastAsia"/>
              </w:rPr>
              <w:t xml:space="preserve"> 8 cm</w:t>
            </w:r>
            <w:r>
              <w:rPr>
                <w:rFonts w:ascii="宋体" w:eastAsia="宋体" w:hint="eastAsia"/>
              </w:rPr>
              <w:t>～</w:t>
            </w:r>
            <w:r>
              <w:rPr>
                <w:rFonts w:ascii="宋体" w:eastAsia="宋体" w:hint="eastAsia"/>
              </w:rPr>
              <w:t>10 cm</w:t>
            </w:r>
            <w:r>
              <w:rPr>
                <w:rFonts w:ascii="宋体" w:eastAsia="宋体" w:hint="eastAsia"/>
              </w:rPr>
              <w:t>，设置温度</w:t>
            </w:r>
            <w:r>
              <w:rPr>
                <w:rFonts w:ascii="宋体" w:eastAsia="宋体" w:hint="eastAsia"/>
              </w:rPr>
              <w:t xml:space="preserve"> 26 </w:t>
            </w:r>
            <w:r>
              <w:rPr>
                <w:rFonts w:ascii="宋体" w:eastAsia="宋体" w:hint="eastAsia"/>
              </w:rPr>
              <w:t>℃～</w:t>
            </w:r>
            <w:r>
              <w:rPr>
                <w:rFonts w:ascii="宋体" w:eastAsia="宋体" w:hint="eastAsia"/>
              </w:rPr>
              <w:t>32</w:t>
            </w:r>
            <w:r>
              <w:rPr>
                <w:rFonts w:ascii="宋体" w:eastAsia="宋体" w:hint="eastAsia"/>
              </w:rPr>
              <w:t xml:space="preserve"> </w:t>
            </w:r>
            <w:r>
              <w:rPr>
                <w:rFonts w:ascii="宋体" w:eastAsia="宋体" w:hint="eastAsia"/>
              </w:rPr>
              <w:t>℃、相对湿度≥</w:t>
            </w:r>
            <w:r>
              <w:rPr>
                <w:rFonts w:ascii="宋体" w:eastAsia="宋体" w:hint="eastAsia"/>
              </w:rPr>
              <w:t>9</w:t>
            </w:r>
            <w:r>
              <w:rPr>
                <w:rFonts w:ascii="宋体" w:eastAsia="宋体" w:hint="eastAsia"/>
              </w:rPr>
              <w:t xml:space="preserve">0 </w:t>
            </w:r>
            <w:r>
              <w:rPr>
                <w:rFonts w:ascii="宋体" w:eastAsia="宋体" w:hint="eastAsia"/>
              </w:rPr>
              <w:t>%</w:t>
            </w:r>
            <w:r>
              <w:rPr>
                <w:rFonts w:ascii="宋体" w:eastAsia="宋体" w:hint="eastAsia"/>
              </w:rPr>
              <w:t>，时间</w:t>
            </w:r>
            <w:r>
              <w:rPr>
                <w:rFonts w:ascii="宋体" w:eastAsia="宋体" w:hint="eastAsia"/>
              </w:rPr>
              <w:t xml:space="preserve"> </w:t>
            </w:r>
            <w:r>
              <w:rPr>
                <w:rFonts w:ascii="宋体" w:eastAsia="宋体" w:hint="eastAsia"/>
              </w:rPr>
              <w:t xml:space="preserve">3 </w:t>
            </w:r>
            <w:r>
              <w:rPr>
                <w:rFonts w:ascii="宋体" w:eastAsia="宋体" w:hint="eastAsia"/>
              </w:rPr>
              <w:t>h</w:t>
            </w:r>
            <w:r>
              <w:rPr>
                <w:rFonts w:ascii="宋体" w:eastAsia="宋体" w:hint="eastAsia"/>
              </w:rPr>
              <w:t>～</w:t>
            </w:r>
            <w:r>
              <w:rPr>
                <w:rFonts w:ascii="宋体" w:eastAsia="宋体" w:hint="eastAsia"/>
              </w:rPr>
              <w:t>4 h</w:t>
            </w:r>
            <w:r>
              <w:rPr>
                <w:rFonts w:ascii="宋体" w:eastAsia="宋体" w:hint="eastAsia"/>
              </w:rPr>
              <w:t>，中途翻叶</w:t>
            </w:r>
            <w:r>
              <w:rPr>
                <w:rFonts w:ascii="宋体" w:eastAsia="宋体" w:hint="eastAsia"/>
              </w:rPr>
              <w:t>1</w:t>
            </w:r>
            <w:r>
              <w:rPr>
                <w:rFonts w:ascii="宋体" w:eastAsia="宋体" w:hint="eastAsia"/>
              </w:rPr>
              <w:t>次～</w:t>
            </w:r>
            <w:r>
              <w:rPr>
                <w:rFonts w:ascii="宋体" w:eastAsia="宋体" w:hint="eastAsia"/>
              </w:rPr>
              <w:t>2</w:t>
            </w:r>
            <w:r>
              <w:rPr>
                <w:rFonts w:ascii="宋体" w:eastAsia="宋体" w:hint="eastAsia"/>
              </w:rPr>
              <w:t>次。</w:t>
            </w:r>
          </w:p>
        </w:tc>
        <w:tc>
          <w:tcPr>
            <w:tcW w:w="4017" w:type="dxa"/>
            <w:vAlign w:val="center"/>
          </w:tcPr>
          <w:p w:rsidR="0008072E" w:rsidRDefault="005A24A9">
            <w:pPr>
              <w:pStyle w:val="afffff5"/>
              <w:ind w:firstLine="420"/>
              <w:jc w:val="left"/>
            </w:pPr>
            <w:r>
              <w:rPr>
                <w:rFonts w:hint="eastAsia"/>
              </w:rPr>
              <w:t>发酵叶</w:t>
            </w:r>
            <w:r>
              <w:rPr>
                <w:rFonts w:hint="eastAsia"/>
              </w:rPr>
              <w:t>呈橙红色或红色，花果香或甜香显露。</w:t>
            </w:r>
          </w:p>
        </w:tc>
      </w:tr>
      <w:tr w:rsidR="0008072E">
        <w:trPr>
          <w:trHeight w:val="1493"/>
        </w:trPr>
        <w:tc>
          <w:tcPr>
            <w:tcW w:w="954" w:type="dxa"/>
            <w:vAlign w:val="center"/>
          </w:tcPr>
          <w:p w:rsidR="0008072E" w:rsidRDefault="005A24A9">
            <w:pPr>
              <w:pStyle w:val="afffff5"/>
              <w:ind w:firstLineChars="0" w:firstLine="0"/>
              <w:jc w:val="center"/>
            </w:pPr>
            <w:r>
              <w:rPr>
                <w:rFonts w:hint="eastAsia"/>
              </w:rPr>
              <w:lastRenderedPageBreak/>
              <w:t>初烘</w:t>
            </w:r>
          </w:p>
        </w:tc>
        <w:tc>
          <w:tcPr>
            <w:tcW w:w="2026" w:type="dxa"/>
          </w:tcPr>
          <w:p w:rsidR="0008072E" w:rsidRDefault="005A24A9" w:rsidP="005223A6">
            <w:pPr>
              <w:pStyle w:val="afffff5"/>
              <w:ind w:firstLine="420"/>
            </w:pPr>
            <w:r>
              <w:rPr>
                <w:rFonts w:hint="eastAsia"/>
                <w:noProof/>
              </w:rPr>
              <w:drawing>
                <wp:anchor distT="0" distB="0" distL="114300" distR="114300" simplePos="0" relativeHeight="251664384" behindDoc="0" locked="0" layoutInCell="1" allowOverlap="1">
                  <wp:simplePos x="0" y="0"/>
                  <wp:positionH relativeFrom="column">
                    <wp:posOffset>189230</wp:posOffset>
                  </wp:positionH>
                  <wp:positionV relativeFrom="paragraph">
                    <wp:posOffset>32385</wp:posOffset>
                  </wp:positionV>
                  <wp:extent cx="682625" cy="910590"/>
                  <wp:effectExtent l="0" t="0" r="3175" b="3810"/>
                  <wp:wrapNone/>
                  <wp:docPr id="6" name="图片 6" descr="IMG_20250702_14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50702_144515"/>
                          <pic:cNvPicPr>
                            <a:picLocks noChangeAspect="1"/>
                          </pic:cNvPicPr>
                        </pic:nvPicPr>
                        <pic:blipFill>
                          <a:blip r:embed="rId24" cstate="print"/>
                          <a:stretch>
                            <a:fillRect/>
                          </a:stretch>
                        </pic:blipFill>
                        <pic:spPr>
                          <a:xfrm>
                            <a:off x="0" y="0"/>
                            <a:ext cx="682625" cy="910590"/>
                          </a:xfrm>
                          <a:prstGeom prst="rect">
                            <a:avLst/>
                          </a:prstGeom>
                        </pic:spPr>
                      </pic:pic>
                    </a:graphicData>
                  </a:graphic>
                </wp:anchor>
              </w:drawing>
            </w:r>
          </w:p>
        </w:tc>
        <w:tc>
          <w:tcPr>
            <w:tcW w:w="8112" w:type="dxa"/>
            <w:vAlign w:val="center"/>
          </w:tcPr>
          <w:p w:rsidR="0008072E" w:rsidRDefault="005A24A9" w:rsidP="005223A6">
            <w:pPr>
              <w:pStyle w:val="afffff5"/>
              <w:ind w:firstLine="420"/>
              <w:jc w:val="left"/>
            </w:pPr>
            <w:r>
              <w:rPr>
                <w:rFonts w:hint="eastAsia"/>
              </w:rPr>
              <w:t>摊放厚度</w:t>
            </w:r>
            <w:r>
              <w:rPr>
                <w:rFonts w:hint="eastAsia"/>
              </w:rPr>
              <w:t xml:space="preserve"> 1.5 cm</w:t>
            </w:r>
            <w:r>
              <w:rPr>
                <w:rFonts w:hint="eastAsia"/>
              </w:rPr>
              <w:t>～</w:t>
            </w:r>
            <w:r>
              <w:rPr>
                <w:rFonts w:hint="eastAsia"/>
              </w:rPr>
              <w:t>2.0 cm</w:t>
            </w:r>
            <w:r>
              <w:rPr>
                <w:rFonts w:hint="eastAsia"/>
              </w:rPr>
              <w:t>，设置温度</w:t>
            </w:r>
            <w:r>
              <w:rPr>
                <w:rFonts w:hint="eastAsia"/>
              </w:rPr>
              <w:t xml:space="preserve"> </w:t>
            </w:r>
            <w:r>
              <w:rPr>
                <w:rFonts w:hint="eastAsia"/>
              </w:rPr>
              <w:t>1</w:t>
            </w:r>
            <w:r>
              <w:rPr>
                <w:rFonts w:hint="eastAsia"/>
              </w:rPr>
              <w:t>0</w:t>
            </w:r>
            <w:r>
              <w:rPr>
                <w:rFonts w:hint="eastAsia"/>
              </w:rPr>
              <w:t xml:space="preserve">0 </w:t>
            </w:r>
            <w:r>
              <w:rPr>
                <w:rFonts w:hint="eastAsia"/>
              </w:rPr>
              <w:t>℃～</w:t>
            </w:r>
            <w:r>
              <w:rPr>
                <w:rFonts w:hint="eastAsia"/>
              </w:rPr>
              <w:t>1</w:t>
            </w:r>
            <w:r>
              <w:rPr>
                <w:rFonts w:hint="eastAsia"/>
              </w:rPr>
              <w:t>3</w:t>
            </w:r>
            <w:r>
              <w:rPr>
                <w:rFonts w:hint="eastAsia"/>
              </w:rPr>
              <w:t xml:space="preserve">0 </w:t>
            </w:r>
            <w:r>
              <w:rPr>
                <w:rFonts w:hint="eastAsia"/>
              </w:rPr>
              <w:t>℃</w:t>
            </w:r>
            <w:r>
              <w:rPr>
                <w:rFonts w:hint="eastAsia"/>
              </w:rPr>
              <w:t>，</w:t>
            </w:r>
            <w:r>
              <w:rPr>
                <w:rFonts w:hint="eastAsia"/>
              </w:rPr>
              <w:t>时间</w:t>
            </w:r>
            <w:r>
              <w:rPr>
                <w:rFonts w:hint="eastAsia"/>
              </w:rPr>
              <w:t xml:space="preserve"> 20 min</w:t>
            </w:r>
            <w:r>
              <w:rPr>
                <w:rFonts w:hint="eastAsia"/>
              </w:rPr>
              <w:t>～</w:t>
            </w:r>
            <w:r>
              <w:rPr>
                <w:rFonts w:hint="eastAsia"/>
              </w:rPr>
              <w:t>25 min</w:t>
            </w:r>
            <w:r>
              <w:rPr>
                <w:rFonts w:hint="eastAsia"/>
              </w:rPr>
              <w:t>，烘干过程中</w:t>
            </w:r>
            <w:r>
              <w:rPr>
                <w:rFonts w:hint="eastAsia"/>
              </w:rPr>
              <w:t>箱门快速开合</w:t>
            </w:r>
            <w:r>
              <w:rPr>
                <w:rFonts w:hint="eastAsia"/>
              </w:rPr>
              <w:t>1</w:t>
            </w:r>
            <w:r>
              <w:rPr>
                <w:rFonts w:hint="eastAsia"/>
              </w:rPr>
              <w:t>次～</w:t>
            </w:r>
            <w:r>
              <w:rPr>
                <w:rFonts w:hint="eastAsia"/>
              </w:rPr>
              <w:t>3</w:t>
            </w:r>
            <w:r>
              <w:rPr>
                <w:rFonts w:hint="eastAsia"/>
              </w:rPr>
              <w:t>次散去箱内水汽。</w:t>
            </w:r>
            <w:del w:id="74" w:author="guest" w:date="2025-07-29T10:36:00Z">
              <w:r>
                <w:rPr>
                  <w:rFonts w:hint="eastAsia"/>
                </w:rPr>
                <w:delText>摊放厚度</w:delText>
              </w:r>
              <w:r>
                <w:rPr>
                  <w:rFonts w:hint="eastAsia"/>
                </w:rPr>
                <w:delText xml:space="preserve"> 1.5 cm</w:delText>
              </w:r>
              <w:r>
                <w:rPr>
                  <w:rFonts w:hint="eastAsia"/>
                </w:rPr>
                <w:delText>～</w:delText>
              </w:r>
              <w:r>
                <w:rPr>
                  <w:rFonts w:hint="eastAsia"/>
                </w:rPr>
                <w:delText>2.0 cm</w:delText>
              </w:r>
              <w:r>
                <w:rPr>
                  <w:rFonts w:hint="eastAsia"/>
                </w:rPr>
                <w:delText>，设置温度</w:delText>
              </w:r>
              <w:r>
                <w:rPr>
                  <w:rFonts w:hint="eastAsia"/>
                </w:rPr>
                <w:delText xml:space="preserve"> </w:delText>
              </w:r>
              <w:r>
                <w:rPr>
                  <w:rFonts w:hint="eastAsia"/>
                </w:rPr>
                <w:delText>110</w:delText>
              </w:r>
              <w:r>
                <w:rPr>
                  <w:rFonts w:hint="eastAsia"/>
                </w:rPr>
                <w:delText>℃，</w:delText>
              </w:r>
              <w:r>
                <w:rPr>
                  <w:rFonts w:hint="eastAsia"/>
                </w:rPr>
                <w:delText>设定温度达到后</w:delText>
              </w:r>
              <w:r>
                <w:rPr>
                  <w:rFonts w:hint="eastAsia"/>
                </w:rPr>
                <w:delText>时间</w:delText>
              </w:r>
              <w:r>
                <w:rPr>
                  <w:rFonts w:hint="eastAsia"/>
                </w:rPr>
                <w:delText xml:space="preserve"> </w:delText>
              </w:r>
              <w:r>
                <w:rPr>
                  <w:rFonts w:hint="eastAsia"/>
                </w:rPr>
                <w:delText>15</w:delText>
              </w:r>
              <w:r>
                <w:rPr>
                  <w:rFonts w:hint="eastAsia"/>
                </w:rPr>
                <w:delText>min</w:delText>
              </w:r>
              <w:r>
                <w:rPr>
                  <w:rFonts w:hint="eastAsia"/>
                </w:rPr>
                <w:delText>～</w:delText>
              </w:r>
              <w:r>
                <w:rPr>
                  <w:rFonts w:hint="eastAsia"/>
                </w:rPr>
                <w:delText>2</w:delText>
              </w:r>
              <w:r>
                <w:rPr>
                  <w:rFonts w:hint="eastAsia"/>
                </w:rPr>
                <w:delText>0</w:delText>
              </w:r>
              <w:r>
                <w:rPr>
                  <w:rFonts w:hint="eastAsia"/>
                </w:rPr>
                <w:delText xml:space="preserve"> min</w:delText>
              </w:r>
              <w:r>
                <w:rPr>
                  <w:rFonts w:hint="eastAsia"/>
                </w:rPr>
                <w:delText>，中途箱门快速开合数次散去箱内水汽。</w:delText>
              </w:r>
            </w:del>
          </w:p>
        </w:tc>
        <w:tc>
          <w:tcPr>
            <w:tcW w:w="4017" w:type="dxa"/>
            <w:vAlign w:val="center"/>
          </w:tcPr>
          <w:p w:rsidR="0008072E" w:rsidRDefault="005A24A9" w:rsidP="005223A6">
            <w:pPr>
              <w:pStyle w:val="afff4"/>
              <w:numPr>
                <w:ilvl w:val="3"/>
                <w:numId w:val="0"/>
              </w:numPr>
              <w:spacing w:before="161" w:after="161"/>
              <w:ind w:firstLineChars="200" w:firstLine="420"/>
              <w:rPr>
                <w:del w:id="75" w:author="guest" w:date="2025-07-29T10:36:00Z"/>
                <w:rFonts w:ascii="宋体" w:eastAsia="宋体"/>
              </w:rPr>
            </w:pPr>
            <w:r>
              <w:rPr>
                <w:rFonts w:ascii="宋体" w:eastAsia="宋体" w:hint="eastAsia"/>
              </w:rPr>
              <w:t>烘至含水率</w:t>
            </w:r>
            <w:r>
              <w:rPr>
                <w:rFonts w:ascii="宋体" w:eastAsia="宋体" w:hint="eastAsia"/>
              </w:rPr>
              <w:t xml:space="preserve"> 20%</w:t>
            </w:r>
            <w:r>
              <w:rPr>
                <w:rFonts w:ascii="宋体" w:eastAsia="宋体" w:hint="eastAsia"/>
              </w:rPr>
              <w:t>～</w:t>
            </w:r>
            <w:r>
              <w:rPr>
                <w:rFonts w:ascii="宋体" w:eastAsia="宋体" w:hint="eastAsia"/>
              </w:rPr>
              <w:t>25%</w:t>
            </w:r>
            <w:r>
              <w:rPr>
                <w:rFonts w:ascii="宋体" w:eastAsia="宋体" w:hint="eastAsia"/>
              </w:rPr>
              <w:t>，茶条收紧，有刺手感为宜。</w:t>
            </w:r>
            <w:del w:id="76" w:author="guest" w:date="2025-07-29T10:36:00Z">
              <w:r>
                <w:rPr>
                  <w:rFonts w:ascii="宋体" w:eastAsia="宋体" w:hint="eastAsia"/>
                </w:rPr>
                <w:delText>烘至含水率</w:delText>
              </w:r>
              <w:r>
                <w:rPr>
                  <w:rFonts w:ascii="宋体" w:eastAsia="宋体" w:hint="eastAsia"/>
                </w:rPr>
                <w:delText xml:space="preserve"> 20%</w:delText>
              </w:r>
              <w:r>
                <w:rPr>
                  <w:rFonts w:ascii="宋体" w:eastAsia="宋体" w:hint="eastAsia"/>
                </w:rPr>
                <w:delText>～</w:delText>
              </w:r>
              <w:r>
                <w:rPr>
                  <w:rFonts w:ascii="宋体" w:eastAsia="宋体" w:hint="eastAsia"/>
                </w:rPr>
                <w:delText>25%</w:delText>
              </w:r>
              <w:r>
                <w:rPr>
                  <w:rFonts w:ascii="宋体" w:eastAsia="宋体" w:hint="eastAsia"/>
                </w:rPr>
                <w:delText>，茶条收紧，有刺手感为宜。</w:delText>
              </w:r>
            </w:del>
          </w:p>
          <w:p w:rsidR="0008072E" w:rsidRDefault="0008072E" w:rsidP="005223A6">
            <w:pPr>
              <w:pStyle w:val="afffff5"/>
              <w:ind w:firstLine="420"/>
            </w:pPr>
          </w:p>
        </w:tc>
      </w:tr>
      <w:tr w:rsidR="0008072E">
        <w:trPr>
          <w:trHeight w:val="1480"/>
        </w:trPr>
        <w:tc>
          <w:tcPr>
            <w:tcW w:w="954" w:type="dxa"/>
            <w:vAlign w:val="center"/>
          </w:tcPr>
          <w:p w:rsidR="0008072E" w:rsidRDefault="005A24A9">
            <w:pPr>
              <w:pStyle w:val="afffff5"/>
              <w:ind w:firstLineChars="0" w:firstLine="0"/>
              <w:jc w:val="center"/>
            </w:pPr>
            <w:r>
              <w:rPr>
                <w:rFonts w:hint="eastAsia"/>
              </w:rPr>
              <w:t>回潮</w:t>
            </w:r>
          </w:p>
        </w:tc>
        <w:tc>
          <w:tcPr>
            <w:tcW w:w="2026" w:type="dxa"/>
          </w:tcPr>
          <w:p w:rsidR="0008072E" w:rsidRDefault="005A24A9">
            <w:pPr>
              <w:pStyle w:val="afffff5"/>
              <w:tabs>
                <w:tab w:val="right" w:pos="1715"/>
              </w:tabs>
              <w:ind w:firstLineChars="0" w:firstLine="0"/>
            </w:pPr>
            <w:r>
              <w:rPr>
                <w:rFonts w:hint="eastAsia"/>
                <w:noProof/>
              </w:rPr>
              <w:drawing>
                <wp:anchor distT="0" distB="0" distL="114300" distR="114300" simplePos="0" relativeHeight="251667456" behindDoc="0" locked="0" layoutInCell="1" allowOverlap="1">
                  <wp:simplePos x="0" y="0"/>
                  <wp:positionH relativeFrom="column">
                    <wp:posOffset>137160</wp:posOffset>
                  </wp:positionH>
                  <wp:positionV relativeFrom="page">
                    <wp:posOffset>12700</wp:posOffset>
                  </wp:positionV>
                  <wp:extent cx="845820" cy="915035"/>
                  <wp:effectExtent l="0" t="0" r="11430" b="18415"/>
                  <wp:wrapNone/>
                  <wp:docPr id="11" name="图片 11" descr="175160347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51603477827"/>
                          <pic:cNvPicPr>
                            <a:picLocks noChangeAspect="1"/>
                          </pic:cNvPicPr>
                        </pic:nvPicPr>
                        <pic:blipFill>
                          <a:blip r:embed="rId25"/>
                          <a:stretch>
                            <a:fillRect/>
                          </a:stretch>
                        </pic:blipFill>
                        <pic:spPr>
                          <a:xfrm>
                            <a:off x="0" y="0"/>
                            <a:ext cx="845820" cy="915035"/>
                          </a:xfrm>
                          <a:prstGeom prst="rect">
                            <a:avLst/>
                          </a:prstGeom>
                        </pic:spPr>
                      </pic:pic>
                    </a:graphicData>
                  </a:graphic>
                </wp:anchor>
              </w:drawing>
            </w:r>
          </w:p>
        </w:tc>
        <w:tc>
          <w:tcPr>
            <w:tcW w:w="8112" w:type="dxa"/>
            <w:vAlign w:val="center"/>
          </w:tcPr>
          <w:p w:rsidR="0008072E" w:rsidRDefault="005A24A9" w:rsidP="005223A6">
            <w:pPr>
              <w:pStyle w:val="afff4"/>
              <w:numPr>
                <w:ilvl w:val="3"/>
                <w:numId w:val="0"/>
              </w:numPr>
              <w:spacing w:before="161" w:after="161"/>
              <w:ind w:firstLineChars="200" w:firstLine="420"/>
              <w:jc w:val="left"/>
              <w:rPr>
                <w:del w:id="77" w:author="guest" w:date="2025-07-29T10:36:00Z"/>
                <w:rFonts w:ascii="宋体" w:eastAsia="宋体"/>
              </w:rPr>
            </w:pPr>
            <w:r>
              <w:rPr>
                <w:rFonts w:ascii="宋体" w:eastAsia="宋体" w:hint="eastAsia"/>
              </w:rPr>
              <w:t>将初烘叶摊凉后堆成</w:t>
            </w:r>
            <w:r>
              <w:rPr>
                <w:rFonts w:ascii="宋体" w:eastAsia="宋体" w:hint="eastAsia"/>
              </w:rPr>
              <w:t xml:space="preserve"> </w:t>
            </w:r>
            <w:r>
              <w:rPr>
                <w:rFonts w:ascii="宋体" w:eastAsia="宋体" w:hint="eastAsia"/>
              </w:rPr>
              <w:t>2</w:t>
            </w:r>
            <w:r>
              <w:rPr>
                <w:rFonts w:ascii="宋体" w:eastAsia="宋体" w:hint="eastAsia"/>
              </w:rPr>
              <w:t>0cm</w:t>
            </w:r>
            <w:r>
              <w:rPr>
                <w:rFonts w:ascii="宋体" w:eastAsia="宋体" w:hint="eastAsia"/>
              </w:rPr>
              <w:t>～</w:t>
            </w:r>
            <w:r>
              <w:rPr>
                <w:rFonts w:ascii="宋体" w:eastAsia="宋体" w:hint="eastAsia"/>
              </w:rPr>
              <w:t>3</w:t>
            </w:r>
            <w:r>
              <w:rPr>
                <w:rFonts w:ascii="宋体" w:eastAsia="宋体" w:hint="eastAsia"/>
              </w:rPr>
              <w:t xml:space="preserve">0 cm </w:t>
            </w:r>
            <w:r>
              <w:rPr>
                <w:rFonts w:ascii="宋体" w:eastAsia="宋体" w:hint="eastAsia"/>
              </w:rPr>
              <w:t>高度的茶堆，时间</w:t>
            </w:r>
            <w:r>
              <w:rPr>
                <w:rFonts w:ascii="宋体" w:eastAsia="宋体" w:hint="eastAsia"/>
              </w:rPr>
              <w:t xml:space="preserve"> 90 min</w:t>
            </w:r>
            <w:r>
              <w:rPr>
                <w:rFonts w:ascii="宋体" w:eastAsia="宋体" w:hint="eastAsia"/>
              </w:rPr>
              <w:t>以上</w:t>
            </w:r>
            <w:r>
              <w:rPr>
                <w:rFonts w:ascii="宋体" w:eastAsia="宋体" w:hint="eastAsia"/>
              </w:rPr>
              <w:t>。</w:t>
            </w:r>
            <w:del w:id="78" w:author="guest" w:date="2025-07-29T10:36:00Z">
              <w:r>
                <w:rPr>
                  <w:rFonts w:ascii="宋体" w:eastAsia="宋体" w:hint="eastAsia"/>
                </w:rPr>
                <w:delText>将初烘叶摊凉后堆成</w:delText>
              </w:r>
              <w:r>
                <w:rPr>
                  <w:rFonts w:ascii="宋体" w:eastAsia="宋体" w:hint="eastAsia"/>
                </w:rPr>
                <w:delText xml:space="preserve"> 30 cm</w:delText>
              </w:r>
              <w:r>
                <w:rPr>
                  <w:rFonts w:ascii="宋体" w:eastAsia="宋体" w:hint="eastAsia"/>
                </w:rPr>
                <w:delText>～</w:delText>
              </w:r>
              <w:r>
                <w:rPr>
                  <w:rFonts w:ascii="宋体" w:eastAsia="宋体" w:hint="eastAsia"/>
                </w:rPr>
                <w:delText xml:space="preserve">40 cm </w:delText>
              </w:r>
              <w:r>
                <w:rPr>
                  <w:rFonts w:ascii="宋体" w:eastAsia="宋体" w:hint="eastAsia"/>
                </w:rPr>
                <w:delText>高度的茶堆，时间</w:delText>
              </w:r>
              <w:r>
                <w:rPr>
                  <w:rFonts w:ascii="宋体" w:eastAsia="宋体" w:hint="eastAsia"/>
                </w:rPr>
                <w:delText xml:space="preserve"> 90 min</w:delText>
              </w:r>
              <w:r>
                <w:rPr>
                  <w:rFonts w:ascii="宋体" w:eastAsia="宋体" w:hint="eastAsia"/>
                </w:rPr>
                <w:delText>～</w:delText>
              </w:r>
              <w:r>
                <w:rPr>
                  <w:rFonts w:ascii="宋体" w:eastAsia="宋体" w:hint="eastAsia"/>
                </w:rPr>
                <w:delText>120 min</w:delText>
              </w:r>
              <w:r>
                <w:rPr>
                  <w:rFonts w:ascii="宋体" w:eastAsia="宋体" w:hint="eastAsia"/>
                </w:rPr>
                <w:delText>。</w:delText>
              </w:r>
            </w:del>
          </w:p>
          <w:p w:rsidR="0008072E" w:rsidRDefault="0008072E" w:rsidP="005223A6">
            <w:pPr>
              <w:pStyle w:val="afffff5"/>
              <w:ind w:firstLine="420"/>
              <w:jc w:val="left"/>
            </w:pPr>
          </w:p>
        </w:tc>
        <w:tc>
          <w:tcPr>
            <w:tcW w:w="4017" w:type="dxa"/>
            <w:vAlign w:val="center"/>
          </w:tcPr>
          <w:p w:rsidR="0008072E" w:rsidRDefault="005A24A9">
            <w:pPr>
              <w:pStyle w:val="afffff5"/>
              <w:ind w:firstLine="420"/>
              <w:jc w:val="left"/>
            </w:pPr>
            <w:r>
              <w:rPr>
                <w:rFonts w:hint="eastAsia"/>
              </w:rPr>
              <w:t>茶条回软。</w:t>
            </w:r>
          </w:p>
        </w:tc>
      </w:tr>
      <w:tr w:rsidR="0008072E">
        <w:trPr>
          <w:trHeight w:val="629"/>
        </w:trPr>
        <w:tc>
          <w:tcPr>
            <w:tcW w:w="954" w:type="dxa"/>
            <w:vAlign w:val="center"/>
          </w:tcPr>
          <w:p w:rsidR="0008072E" w:rsidRDefault="005A24A9">
            <w:pPr>
              <w:pStyle w:val="afffff5"/>
              <w:ind w:firstLineChars="0" w:firstLine="0"/>
              <w:jc w:val="center"/>
            </w:pPr>
            <w:r>
              <w:rPr>
                <w:rFonts w:hint="eastAsia"/>
              </w:rPr>
              <w:t>复烘</w:t>
            </w:r>
          </w:p>
        </w:tc>
        <w:tc>
          <w:tcPr>
            <w:tcW w:w="2026" w:type="dxa"/>
            <w:vMerge w:val="restart"/>
          </w:tcPr>
          <w:p w:rsidR="0008072E" w:rsidRDefault="005A24A9" w:rsidP="005223A6">
            <w:pPr>
              <w:pStyle w:val="afffff5"/>
              <w:ind w:firstLine="420"/>
            </w:pPr>
            <w:r>
              <w:rPr>
                <w:rFonts w:hint="eastAsia"/>
                <w:noProof/>
              </w:rPr>
              <w:drawing>
                <wp:anchor distT="0" distB="0" distL="114300" distR="114300" simplePos="0" relativeHeight="251680768" behindDoc="0" locked="0" layoutInCell="1" allowOverlap="1">
                  <wp:simplePos x="0" y="0"/>
                  <wp:positionH relativeFrom="column">
                    <wp:posOffset>178435</wp:posOffset>
                  </wp:positionH>
                  <wp:positionV relativeFrom="paragraph">
                    <wp:posOffset>19685</wp:posOffset>
                  </wp:positionV>
                  <wp:extent cx="769620" cy="982345"/>
                  <wp:effectExtent l="0" t="0" r="11430" b="8255"/>
                  <wp:wrapNone/>
                  <wp:docPr id="13" name="图片 13" descr="IMG_20250702_14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50702_144515"/>
                          <pic:cNvPicPr>
                            <a:picLocks noChangeAspect="1"/>
                          </pic:cNvPicPr>
                        </pic:nvPicPr>
                        <pic:blipFill>
                          <a:blip r:embed="rId26" cstate="print"/>
                          <a:stretch>
                            <a:fillRect/>
                          </a:stretch>
                        </pic:blipFill>
                        <pic:spPr>
                          <a:xfrm>
                            <a:off x="0" y="0"/>
                            <a:ext cx="769620" cy="982345"/>
                          </a:xfrm>
                          <a:prstGeom prst="rect">
                            <a:avLst/>
                          </a:prstGeom>
                        </pic:spPr>
                      </pic:pic>
                    </a:graphicData>
                  </a:graphic>
                </wp:anchor>
              </w:drawing>
            </w:r>
          </w:p>
        </w:tc>
        <w:tc>
          <w:tcPr>
            <w:tcW w:w="8112" w:type="dxa"/>
            <w:vAlign w:val="center"/>
          </w:tcPr>
          <w:p w:rsidR="0008072E" w:rsidRDefault="005A24A9">
            <w:pPr>
              <w:pStyle w:val="afffff5"/>
              <w:ind w:firstLine="420"/>
              <w:jc w:val="left"/>
            </w:pPr>
            <w:r>
              <w:rPr>
                <w:rFonts w:hint="eastAsia"/>
              </w:rPr>
              <w:t>温度</w:t>
            </w:r>
            <w:r>
              <w:rPr>
                <w:rFonts w:hint="eastAsia"/>
              </w:rPr>
              <w:t xml:space="preserve"> </w:t>
            </w:r>
            <w:r>
              <w:rPr>
                <w:rFonts w:hint="eastAsia"/>
              </w:rPr>
              <w:t xml:space="preserve">80 </w:t>
            </w:r>
            <w:r>
              <w:rPr>
                <w:rFonts w:hint="eastAsia"/>
              </w:rPr>
              <w:t>℃～</w:t>
            </w:r>
            <w:r>
              <w:rPr>
                <w:rFonts w:hint="eastAsia"/>
              </w:rPr>
              <w:t xml:space="preserve">90 </w:t>
            </w:r>
            <w:r>
              <w:rPr>
                <w:rFonts w:hint="eastAsia"/>
              </w:rPr>
              <w:t>℃，摊放厚度</w:t>
            </w:r>
            <w:r>
              <w:rPr>
                <w:rFonts w:hint="eastAsia"/>
              </w:rPr>
              <w:t xml:space="preserve"> 3 cm</w:t>
            </w:r>
            <w:r>
              <w:rPr>
                <w:rFonts w:hint="eastAsia"/>
              </w:rPr>
              <w:t>～</w:t>
            </w:r>
            <w:r>
              <w:rPr>
                <w:rFonts w:hint="eastAsia"/>
              </w:rPr>
              <w:t>4 cm</w:t>
            </w:r>
            <w:r>
              <w:rPr>
                <w:rFonts w:hint="eastAsia"/>
              </w:rPr>
              <w:t>，时间</w:t>
            </w:r>
            <w:r>
              <w:rPr>
                <w:rFonts w:hint="eastAsia"/>
              </w:rPr>
              <w:t>1 h</w:t>
            </w:r>
            <w:r>
              <w:rPr>
                <w:rFonts w:hint="eastAsia"/>
              </w:rPr>
              <w:t>～</w:t>
            </w:r>
            <w:r>
              <w:rPr>
                <w:rFonts w:hint="eastAsia"/>
              </w:rPr>
              <w:t>2 h</w:t>
            </w:r>
            <w:r>
              <w:rPr>
                <w:rFonts w:hint="eastAsia"/>
              </w:rPr>
              <w:t>。</w:t>
            </w:r>
            <w:del w:id="79" w:author="guest" w:date="2025-07-29T10:37:00Z">
              <w:r>
                <w:rPr>
                  <w:rFonts w:hint="eastAsia"/>
                </w:rPr>
                <w:delText>设置温度</w:delText>
              </w:r>
              <w:r>
                <w:rPr>
                  <w:rFonts w:hint="eastAsia"/>
                </w:rPr>
                <w:delText xml:space="preserve"> 90 </w:delText>
              </w:r>
              <w:r>
                <w:rPr>
                  <w:rFonts w:hint="eastAsia"/>
                </w:rPr>
                <w:delText>℃，摊放厚度</w:delText>
              </w:r>
              <w:r>
                <w:rPr>
                  <w:rFonts w:hint="eastAsia"/>
                </w:rPr>
                <w:delText xml:space="preserve"> 3 cm</w:delText>
              </w:r>
              <w:r>
                <w:rPr>
                  <w:rFonts w:hint="eastAsia"/>
                </w:rPr>
                <w:delText>～</w:delText>
              </w:r>
              <w:r>
                <w:rPr>
                  <w:rFonts w:hint="eastAsia"/>
                </w:rPr>
                <w:delText xml:space="preserve">4 </w:delText>
              </w:r>
              <w:r>
                <w:rPr>
                  <w:rFonts w:hint="eastAsia"/>
                </w:rPr>
                <w:delText>cm</w:delText>
              </w:r>
              <w:r>
                <w:rPr>
                  <w:rFonts w:hint="eastAsia"/>
                </w:rPr>
                <w:delText>，设置温度</w:delText>
              </w:r>
              <w:r>
                <w:rPr>
                  <w:rFonts w:hint="eastAsia"/>
                </w:rPr>
                <w:delText>达到后</w:delText>
              </w:r>
              <w:r>
                <w:rPr>
                  <w:rFonts w:hint="eastAsia"/>
                </w:rPr>
                <w:delText>时间</w:delText>
              </w:r>
              <w:r>
                <w:rPr>
                  <w:rFonts w:hint="eastAsia"/>
                </w:rPr>
                <w:delText>3</w:delText>
              </w:r>
              <w:r>
                <w:rPr>
                  <w:rFonts w:hint="eastAsia"/>
                </w:rPr>
                <w:delText>0 min</w:delText>
              </w:r>
              <w:r>
                <w:rPr>
                  <w:rFonts w:hint="eastAsia"/>
                </w:rPr>
                <w:delText>。</w:delText>
              </w:r>
            </w:del>
          </w:p>
        </w:tc>
        <w:tc>
          <w:tcPr>
            <w:tcW w:w="4017" w:type="dxa"/>
            <w:vAlign w:val="center"/>
          </w:tcPr>
          <w:p w:rsidR="0008072E" w:rsidRDefault="005A24A9" w:rsidP="005223A6">
            <w:pPr>
              <w:pStyle w:val="afff4"/>
              <w:numPr>
                <w:ilvl w:val="255"/>
                <w:numId w:val="0"/>
              </w:numPr>
              <w:spacing w:before="161" w:after="161"/>
              <w:ind w:firstLineChars="200" w:firstLine="420"/>
              <w:jc w:val="left"/>
            </w:pPr>
            <w:r>
              <w:rPr>
                <w:rFonts w:ascii="宋体" w:eastAsia="宋体" w:hint="eastAsia"/>
              </w:rPr>
              <w:t>含水率</w:t>
            </w:r>
            <w:r>
              <w:rPr>
                <w:rFonts w:ascii="宋体" w:eastAsia="宋体" w:hint="eastAsia"/>
              </w:rPr>
              <w:t xml:space="preserve">6 </w:t>
            </w:r>
            <w:r>
              <w:rPr>
                <w:rFonts w:ascii="宋体" w:eastAsia="宋体" w:hint="eastAsia"/>
              </w:rPr>
              <w:t>%</w:t>
            </w:r>
            <w:r>
              <w:rPr>
                <w:rFonts w:ascii="宋体" w:eastAsia="宋体" w:hint="eastAsia"/>
              </w:rPr>
              <w:t>以下</w:t>
            </w:r>
            <w:r>
              <w:rPr>
                <w:rFonts w:ascii="宋体" w:eastAsia="宋体" w:hint="eastAsia"/>
              </w:rPr>
              <w:t>，手搓成粉。</w:t>
            </w:r>
          </w:p>
        </w:tc>
      </w:tr>
      <w:tr w:rsidR="0008072E">
        <w:trPr>
          <w:trHeight w:val="940"/>
        </w:trPr>
        <w:tc>
          <w:tcPr>
            <w:tcW w:w="954" w:type="dxa"/>
            <w:vAlign w:val="center"/>
          </w:tcPr>
          <w:p w:rsidR="0008072E" w:rsidRDefault="005A24A9">
            <w:pPr>
              <w:pStyle w:val="afffff5"/>
              <w:ind w:firstLineChars="0" w:firstLine="0"/>
              <w:jc w:val="center"/>
            </w:pPr>
            <w:r>
              <w:rPr>
                <w:rFonts w:hint="eastAsia"/>
              </w:rPr>
              <w:t>提香</w:t>
            </w:r>
          </w:p>
        </w:tc>
        <w:tc>
          <w:tcPr>
            <w:tcW w:w="2026" w:type="dxa"/>
            <w:vMerge/>
          </w:tcPr>
          <w:p w:rsidR="0008072E" w:rsidRDefault="0008072E" w:rsidP="005223A6">
            <w:pPr>
              <w:pStyle w:val="afffff5"/>
              <w:ind w:firstLine="420"/>
            </w:pPr>
          </w:p>
        </w:tc>
        <w:tc>
          <w:tcPr>
            <w:tcW w:w="8112" w:type="dxa"/>
            <w:vAlign w:val="center"/>
          </w:tcPr>
          <w:p w:rsidR="0008072E" w:rsidRDefault="005A24A9" w:rsidP="005223A6">
            <w:pPr>
              <w:pStyle w:val="afff4"/>
              <w:numPr>
                <w:ilvl w:val="3"/>
                <w:numId w:val="0"/>
              </w:numPr>
              <w:spacing w:before="161" w:after="161"/>
              <w:ind w:firstLineChars="200" w:firstLine="420"/>
              <w:jc w:val="left"/>
            </w:pPr>
            <w:r>
              <w:rPr>
                <w:rFonts w:ascii="宋体" w:eastAsia="宋体" w:hint="eastAsia"/>
              </w:rPr>
              <w:t>足火</w:t>
            </w:r>
            <w:r>
              <w:rPr>
                <w:rFonts w:ascii="宋体" w:eastAsia="宋体" w:hint="eastAsia"/>
              </w:rPr>
              <w:t>后的茶叶密封放置</w:t>
            </w:r>
            <w:r>
              <w:rPr>
                <w:rFonts w:ascii="宋体" w:eastAsia="宋体" w:hint="eastAsia"/>
              </w:rPr>
              <w:t xml:space="preserve"> 3 d </w:t>
            </w:r>
            <w:r>
              <w:rPr>
                <w:rFonts w:ascii="宋体" w:eastAsia="宋体" w:hint="eastAsia"/>
              </w:rPr>
              <w:t>后，用烘焙机提香，设置温度</w:t>
            </w:r>
            <w:r>
              <w:rPr>
                <w:rFonts w:ascii="宋体" w:eastAsia="宋体" w:hint="eastAsia"/>
              </w:rPr>
              <w:t xml:space="preserve"> </w:t>
            </w:r>
            <w:r>
              <w:rPr>
                <w:rFonts w:ascii="宋体" w:eastAsia="宋体" w:hint="eastAsia"/>
              </w:rPr>
              <w:t>6</w:t>
            </w:r>
            <w:r>
              <w:rPr>
                <w:rFonts w:ascii="宋体" w:eastAsia="宋体" w:hint="eastAsia"/>
              </w:rPr>
              <w:t xml:space="preserve">0 </w:t>
            </w:r>
            <w:r>
              <w:rPr>
                <w:rFonts w:ascii="宋体" w:eastAsia="宋体" w:hint="eastAsia"/>
              </w:rPr>
              <w:t>℃～</w:t>
            </w:r>
            <w:r>
              <w:rPr>
                <w:rFonts w:ascii="宋体" w:eastAsia="宋体" w:hint="eastAsia"/>
              </w:rPr>
              <w:t xml:space="preserve">80 </w:t>
            </w:r>
            <w:r>
              <w:rPr>
                <w:rFonts w:ascii="宋体" w:eastAsia="宋体" w:hint="eastAsia"/>
              </w:rPr>
              <w:t>℃，厚度</w:t>
            </w:r>
            <w:r>
              <w:rPr>
                <w:rFonts w:ascii="宋体" w:eastAsia="宋体" w:hint="eastAsia"/>
              </w:rPr>
              <w:t xml:space="preserve"> 3 cm</w:t>
            </w:r>
            <w:r>
              <w:rPr>
                <w:rFonts w:ascii="宋体" w:eastAsia="宋体" w:hint="eastAsia"/>
              </w:rPr>
              <w:t>～</w:t>
            </w:r>
            <w:r>
              <w:rPr>
                <w:rFonts w:ascii="宋体" w:eastAsia="宋体" w:hint="eastAsia"/>
              </w:rPr>
              <w:t>4 cm</w:t>
            </w:r>
            <w:r>
              <w:rPr>
                <w:rFonts w:ascii="宋体" w:eastAsia="宋体" w:hint="eastAsia"/>
              </w:rPr>
              <w:t>，时间</w:t>
            </w:r>
            <w:r>
              <w:rPr>
                <w:rFonts w:ascii="宋体" w:eastAsia="宋体" w:hint="eastAsia"/>
              </w:rPr>
              <w:t xml:space="preserve">120 </w:t>
            </w:r>
            <w:r>
              <w:rPr>
                <w:rFonts w:ascii="宋体" w:eastAsia="宋体" w:hint="eastAsia"/>
              </w:rPr>
              <w:t>min</w:t>
            </w:r>
            <w:r>
              <w:rPr>
                <w:rFonts w:ascii="宋体" w:eastAsia="宋体" w:hint="eastAsia"/>
              </w:rPr>
              <w:t>～</w:t>
            </w:r>
            <w:r>
              <w:rPr>
                <w:rFonts w:ascii="宋体" w:eastAsia="宋体" w:hint="eastAsia"/>
              </w:rPr>
              <w:t xml:space="preserve">150 </w:t>
            </w:r>
            <w:r>
              <w:rPr>
                <w:rFonts w:ascii="宋体" w:eastAsia="宋体" w:hint="eastAsia"/>
              </w:rPr>
              <w:t>min</w:t>
            </w:r>
            <w:r>
              <w:rPr>
                <w:rFonts w:ascii="宋体" w:eastAsia="宋体" w:hint="eastAsia"/>
              </w:rPr>
              <w:t>。</w:t>
            </w:r>
            <w:del w:id="80" w:author="guest" w:date="2025-07-29T10:37:00Z">
              <w:r>
                <w:rPr>
                  <w:rFonts w:ascii="宋体" w:eastAsia="宋体" w:hint="eastAsia"/>
                </w:rPr>
                <w:delText>用烘焙机提香，设置温度</w:delText>
              </w:r>
              <w:r>
                <w:rPr>
                  <w:rFonts w:ascii="宋体" w:eastAsia="宋体" w:hint="eastAsia"/>
                </w:rPr>
                <w:delText xml:space="preserve"> 70 </w:delText>
              </w:r>
              <w:r>
                <w:rPr>
                  <w:rFonts w:ascii="宋体" w:eastAsia="宋体" w:hint="eastAsia"/>
                </w:rPr>
                <w:delText>℃～</w:delText>
              </w:r>
              <w:r>
                <w:rPr>
                  <w:rFonts w:ascii="宋体" w:eastAsia="宋体" w:hint="eastAsia"/>
                </w:rPr>
                <w:delText xml:space="preserve">80 </w:delText>
              </w:r>
              <w:r>
                <w:rPr>
                  <w:rFonts w:ascii="宋体" w:eastAsia="宋体" w:hint="eastAsia"/>
                </w:rPr>
                <w:delText>℃，厚度</w:delText>
              </w:r>
              <w:r>
                <w:rPr>
                  <w:rFonts w:ascii="宋体" w:eastAsia="宋体" w:hint="eastAsia"/>
                </w:rPr>
                <w:delText xml:space="preserve"> 3 cm</w:delText>
              </w:r>
              <w:r>
                <w:rPr>
                  <w:rFonts w:ascii="宋体" w:eastAsia="宋体" w:hint="eastAsia"/>
                </w:rPr>
                <w:delText>～</w:delText>
              </w:r>
              <w:r>
                <w:rPr>
                  <w:rFonts w:ascii="宋体" w:eastAsia="宋体" w:hint="eastAsia"/>
                </w:rPr>
                <w:delText>4 cm</w:delText>
              </w:r>
              <w:r>
                <w:rPr>
                  <w:rFonts w:ascii="宋体" w:eastAsia="宋体" w:hint="eastAsia"/>
                </w:rPr>
                <w:delText>，时间</w:delText>
              </w:r>
              <w:r>
                <w:rPr>
                  <w:rFonts w:ascii="宋体" w:eastAsia="宋体" w:hint="eastAsia"/>
                </w:rPr>
                <w:delText>120</w:delText>
              </w:r>
              <w:r>
                <w:rPr>
                  <w:rFonts w:ascii="宋体" w:eastAsia="宋体" w:hint="eastAsia"/>
                </w:rPr>
                <w:delText xml:space="preserve"> min</w:delText>
              </w:r>
              <w:r>
                <w:rPr>
                  <w:rFonts w:ascii="宋体" w:eastAsia="宋体" w:hint="eastAsia"/>
                </w:rPr>
                <w:delText>～</w:delText>
              </w:r>
              <w:r>
                <w:rPr>
                  <w:rFonts w:ascii="宋体" w:eastAsia="宋体" w:hint="eastAsia"/>
                </w:rPr>
                <w:delText xml:space="preserve">150 </w:delText>
              </w:r>
              <w:r>
                <w:rPr>
                  <w:rFonts w:ascii="宋体" w:eastAsia="宋体" w:hint="eastAsia"/>
                </w:rPr>
                <w:delText>min</w:delText>
              </w:r>
              <w:r>
                <w:rPr>
                  <w:rFonts w:ascii="宋体" w:eastAsia="宋体" w:hint="eastAsia"/>
                </w:rPr>
                <w:delText>。</w:delText>
              </w:r>
            </w:del>
          </w:p>
        </w:tc>
        <w:tc>
          <w:tcPr>
            <w:tcW w:w="4017" w:type="dxa"/>
            <w:vAlign w:val="center"/>
          </w:tcPr>
          <w:p w:rsidR="0008072E" w:rsidRDefault="005A24A9" w:rsidP="005223A6">
            <w:pPr>
              <w:pStyle w:val="afff4"/>
              <w:numPr>
                <w:ilvl w:val="3"/>
                <w:numId w:val="0"/>
              </w:numPr>
              <w:spacing w:before="161" w:after="161"/>
              <w:ind w:firstLineChars="200" w:firstLine="420"/>
              <w:jc w:val="left"/>
            </w:pPr>
            <w:ins w:id="81" w:author="guest" w:date="2025-07-29T10:38:00Z">
              <w:r>
                <w:rPr>
                  <w:rFonts w:ascii="宋体" w:eastAsia="宋体" w:hint="eastAsia"/>
                </w:rPr>
                <w:t>足干香显。</w:t>
              </w:r>
            </w:ins>
            <w:del w:id="82" w:author="guest" w:date="2025-07-29T10:38:00Z">
              <w:r>
                <w:rPr>
                  <w:rFonts w:ascii="宋体" w:eastAsia="宋体" w:hint="eastAsia"/>
                </w:rPr>
                <w:delText>含水率</w:delText>
              </w:r>
              <w:r>
                <w:rPr>
                  <w:rFonts w:ascii="宋体" w:eastAsia="宋体" w:hint="eastAsia"/>
                </w:rPr>
                <w:delText xml:space="preserve"> 6%</w:delText>
              </w:r>
              <w:r>
                <w:rPr>
                  <w:rFonts w:ascii="宋体" w:eastAsia="宋体" w:hint="eastAsia"/>
                </w:rPr>
                <w:delText>以下，足干香显。</w:delText>
              </w:r>
            </w:del>
          </w:p>
        </w:tc>
      </w:tr>
    </w:tbl>
    <w:p w:rsidR="0008072E" w:rsidRDefault="0008072E">
      <w:pPr>
        <w:pStyle w:val="afffff5"/>
        <w:ind w:firstLineChars="0" w:firstLine="0"/>
        <w:jc w:val="center"/>
      </w:pPr>
    </w:p>
    <w:p w:rsidR="0008072E" w:rsidRDefault="005A24A9">
      <w:pPr>
        <w:pStyle w:val="afffff5"/>
        <w:ind w:firstLineChars="0" w:firstLine="0"/>
        <w:jc w:val="center"/>
        <w:rPr>
          <w:rFonts w:ascii="黑体" w:eastAsia="黑体" w:hAnsi="黑体" w:cs="黑体"/>
        </w:rPr>
      </w:pPr>
      <w:r>
        <w:rPr>
          <w:rFonts w:ascii="黑体" w:eastAsia="黑体" w:hAnsi="黑体" w:cs="黑体" w:hint="eastAsia"/>
        </w:rPr>
        <w:t>图</w:t>
      </w:r>
      <w:r>
        <w:rPr>
          <w:rFonts w:ascii="黑体" w:eastAsia="黑体" w:hAnsi="黑体" w:cs="黑体" w:hint="eastAsia"/>
        </w:rPr>
        <w:t xml:space="preserve">A.1 </w:t>
      </w:r>
      <w:r>
        <w:rPr>
          <w:rFonts w:ascii="黑体" w:eastAsia="黑体" w:hAnsi="黑体" w:cs="黑体" w:hint="eastAsia"/>
          <w:szCs w:val="21"/>
        </w:rPr>
        <w:t>宁波红茶</w:t>
      </w:r>
      <w:r>
        <w:rPr>
          <w:rFonts w:ascii="黑体" w:eastAsia="黑体" w:hAnsi="黑体" w:cs="黑体" w:hint="eastAsia"/>
          <w:szCs w:val="21"/>
        </w:rPr>
        <w:t>加工技术模式图</w:t>
      </w:r>
    </w:p>
    <w:p w:rsidR="0008072E" w:rsidRDefault="0008072E">
      <w:pPr>
        <w:pStyle w:val="afffff5"/>
        <w:ind w:firstLineChars="0" w:firstLine="0"/>
        <w:jc w:val="center"/>
      </w:pPr>
    </w:p>
    <w:p w:rsidR="0008072E" w:rsidRDefault="005A24A9">
      <w:pPr>
        <w:pStyle w:val="afffff5"/>
        <w:ind w:firstLineChars="0" w:firstLine="0"/>
        <w:jc w:val="center"/>
      </w:pPr>
      <w:r>
        <w:rPr>
          <w:noProof/>
        </w:rPr>
        <w:drawing>
          <wp:inline distT="0" distB="0" distL="0" distR="0">
            <wp:extent cx="1485900" cy="317500"/>
            <wp:effectExtent l="0" t="0" r="0" b="0"/>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7"/>
                    <a:stretch>
                      <a:fillRect/>
                    </a:stretch>
                  </pic:blipFill>
                  <pic:spPr>
                    <a:xfrm>
                      <a:off x="0" y="0"/>
                      <a:ext cx="1485900" cy="317500"/>
                    </a:xfrm>
                    <a:prstGeom prst="rect">
                      <a:avLst/>
                    </a:prstGeom>
                  </pic:spPr>
                </pic:pic>
              </a:graphicData>
            </a:graphic>
          </wp:inline>
        </w:drawing>
      </w:r>
      <w:bookmarkEnd w:id="71"/>
    </w:p>
    <w:sectPr w:rsidR="0008072E" w:rsidSect="0008072E">
      <w:pgSz w:w="16838" w:h="11906" w:orient="landscape"/>
      <w:pgMar w:top="1417" w:right="567" w:bottom="1134" w:left="1134" w:header="1418" w:footer="1134" w:gutter="0"/>
      <w:cols w:space="0"/>
      <w:formProt w:val="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4A9" w:rsidRDefault="005A24A9">
      <w:pPr>
        <w:spacing w:line="240" w:lineRule="auto"/>
      </w:pPr>
      <w:r>
        <w:separator/>
      </w:r>
    </w:p>
  </w:endnote>
  <w:endnote w:type="continuationSeparator" w:id="1">
    <w:p w:rsidR="005A24A9" w:rsidRDefault="005A24A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3"/>
    </w:pPr>
    <w:r>
      <w:fldChar w:fldCharType="begin"/>
    </w:r>
    <w:r w:rsidR="005A24A9">
      <w:instrText>PAGE   \* MERGEFORMAT</w:instrText>
    </w:r>
    <w:r>
      <w:fldChar w:fldCharType="separate"/>
    </w:r>
    <w:r w:rsidR="005A24A9">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A6" w:rsidRDefault="005223A6">
    <w:pPr>
      <w:pStyle w:val="afff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3"/>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f2"/>
      <w:rPr>
        <w:ins w:id="9" w:author="guest" w:date="2025-07-29T10:53:00Z"/>
      </w:rPr>
    </w:pPr>
    <w:ins w:id="10" w:author="guest" w:date="2025-07-29T10:53:00Z">
      <w:r>
        <w:fldChar w:fldCharType="begin"/>
      </w:r>
      <w:r w:rsidR="005A24A9">
        <w:instrText>PAGE   \* MERGEFORMAT</w:instrText>
      </w:r>
      <w:r>
        <w:fldChar w:fldCharType="separate"/>
      </w:r>
    </w:ins>
    <w:r w:rsidR="00682389" w:rsidRPr="00682389">
      <w:rPr>
        <w:noProof/>
        <w:lang w:val="zh-CN"/>
      </w:rPr>
      <w:t>I</w:t>
    </w:r>
    <w:ins w:id="11" w:author="guest" w:date="2025-07-29T10:53:00Z">
      <w:r>
        <w:fldChar w:fldCharType="end"/>
      </w:r>
    </w:ins>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f2"/>
    </w:pPr>
    <w:r>
      <w:fldChar w:fldCharType="begin"/>
    </w:r>
    <w:r w:rsidR="005A24A9">
      <w:instrText>PAGE   \* MERGEFORMAT</w:instrText>
    </w:r>
    <w:r>
      <w:fldChar w:fldCharType="separate"/>
    </w:r>
    <w:r w:rsidR="00682389" w:rsidRPr="00682389">
      <w:rPr>
        <w:noProof/>
        <w:lang w:val="zh-CN"/>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4A9" w:rsidRDefault="005A24A9">
      <w:pPr>
        <w:spacing w:line="240" w:lineRule="auto"/>
      </w:pPr>
      <w:r>
        <w:separator/>
      </w:r>
    </w:p>
  </w:footnote>
  <w:footnote w:type="continuationSeparator" w:id="1">
    <w:p w:rsidR="005A24A9" w:rsidRDefault="005A24A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5A24A9">
    <w:pPr>
      <w:pStyle w:val="affff4"/>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w:t>
    </w:r>
    <w:r>
      <w:rPr>
        <w:rFonts w:ascii="黑体" w:eastAsia="黑体" w:hAnsi="黑体"/>
      </w:rPr>
      <w:t>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4"/>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4"/>
      <w:jc w:val="right"/>
      <w:rPr>
        <w:ins w:id="4" w:author="guest" w:date="2025-07-29T10:53:00Z"/>
        <w:lang w:val="fr-FR"/>
      </w:rPr>
    </w:pPr>
    <w:ins w:id="5" w:author="guest" w:date="2025-07-29T10:53:00Z">
      <w:r>
        <w:fldChar w:fldCharType="begin"/>
      </w:r>
      <w:r w:rsidR="005A24A9">
        <w:rPr>
          <w:lang w:val="fr-FR"/>
        </w:rPr>
        <w:instrText xml:space="preserve"> STYLEREF  </w:instrText>
      </w:r>
      <w:r w:rsidR="005A24A9">
        <w:instrText>标准文件</w:instrText>
      </w:r>
      <w:r w:rsidR="005A24A9">
        <w:rPr>
          <w:lang w:val="fr-FR"/>
        </w:rPr>
        <w:instrText>_</w:instrText>
      </w:r>
      <w:r w:rsidR="005A24A9">
        <w:instrText>文件编号</w:instrText>
      </w:r>
      <w:r w:rsidR="005A24A9">
        <w:rPr>
          <w:lang w:val="fr-FR"/>
        </w:rPr>
        <w:instrText xml:space="preserve">  \* MERGEFORMAT </w:instrText>
      </w:r>
      <w:r>
        <w:fldChar w:fldCharType="separate"/>
      </w:r>
      <w:r w:rsidR="005A24A9">
        <w:rPr>
          <w:lang w:val="fr-FR"/>
        </w:rPr>
        <w:t>DB3302/T 008—XXXX</w:t>
      </w:r>
      <w:r>
        <w:fldChar w:fldCharType="end"/>
      </w:r>
    </w:ins>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fa"/>
      <w:rPr>
        <w:ins w:id="6" w:author="guest" w:date="2025-07-29T10:53:00Z"/>
      </w:rPr>
    </w:pPr>
    <w:ins w:id="7" w:author="guest" w:date="2025-07-29T10:53:00Z">
      <w:r>
        <w:fldChar w:fldCharType="begin"/>
      </w:r>
      <w:r w:rsidR="005A24A9">
        <w:instrText xml:space="preserve"> STYLEREF  </w:instrText>
      </w:r>
      <w:r w:rsidR="005A24A9">
        <w:instrText>标准文件</w:instrText>
      </w:r>
      <w:r w:rsidR="005A24A9">
        <w:instrText>_</w:instrText>
      </w:r>
      <w:r w:rsidR="005A24A9">
        <w:instrText>文件编号</w:instrText>
      </w:r>
      <w:r w:rsidR="005A24A9">
        <w:instrText xml:space="preserve">  \* MERGEFORMAT </w:instrText>
      </w:r>
      <w:r>
        <w:fldChar w:fldCharType="separate"/>
      </w:r>
    </w:ins>
    <w:r w:rsidR="00682389">
      <w:rPr>
        <w:noProof/>
      </w:rPr>
      <w:t>T/ZTIA 0008</w:t>
    </w:r>
    <w:r w:rsidR="00682389">
      <w:rPr>
        <w:noProof/>
      </w:rPr>
      <w:t>—</w:t>
    </w:r>
    <w:r w:rsidR="00682389">
      <w:rPr>
        <w:noProof/>
      </w:rPr>
      <w:t>2025</w:t>
    </w:r>
    <w:ins w:id="8" w:author="guest" w:date="2025-07-29T10:53:00Z">
      <w:r>
        <w:fldChar w:fldCharType="end"/>
      </w:r>
    </w:ins>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4"/>
      <w:jc w:val="right"/>
      <w:rPr>
        <w:lang w:val="fr-FR"/>
      </w:rPr>
    </w:pPr>
    <w:fldSimple w:instr=" STYLEREF  标准文件_文件编号  \* MERGEFORMAT ">
      <w:r w:rsidR="005A24A9">
        <w:rPr>
          <w:lang w:val="fr-FR"/>
        </w:rPr>
        <w:t>T/ZTIA 0008—2025</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72E" w:rsidRDefault="0008072E">
    <w:pPr>
      <w:pStyle w:val="afffffa"/>
    </w:pPr>
    <w:fldSimple w:instr=" STYLEREF  标准文件_文件编号  \* MERGEFORMAT ">
      <w:r w:rsidR="00682389">
        <w:rPr>
          <w:noProof/>
        </w:rPr>
        <w:t>T/ZTIA 0008</w:t>
      </w:r>
      <w:r w:rsidR="00682389">
        <w:rPr>
          <w:noProof/>
        </w:rPr>
        <w:t>—</w:t>
      </w:r>
      <w:r w:rsidR="00682389">
        <w:rPr>
          <w:noProof/>
        </w:rPr>
        <w:t>2025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f4"/>
      <w:suff w:val="nothing"/>
      <w:lvlText w:val="%1.%2.%3　"/>
      <w:lvlJc w:val="left"/>
      <w:pPr>
        <w:ind w:left="709" w:firstLine="0"/>
      </w:pPr>
      <w:rPr>
        <w:rFonts w:ascii="黑体" w:eastAsia="黑体" w:hAnsi="Times New Roman" w:hint="eastAsia"/>
        <w:b w:val="0"/>
        <w:i w:val="0"/>
        <w:color w:val="00000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start w:val="1"/>
      <w:numFmt w:val="none"/>
      <w:pStyle w:val="af7"/>
      <w:lvlText w:val="%1——"/>
      <w:lvlJc w:val="left"/>
      <w:pPr>
        <w:tabs>
          <w:tab w:val="left" w:pos="1561"/>
        </w:tabs>
        <w:ind w:left="156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8"/>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f9"/>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44C50F90"/>
    <w:lvl w:ilvl="0">
      <w:start w:val="1"/>
      <w:numFmt w:val="lowerLetter"/>
      <w:pStyle w:val="afa"/>
      <w:lvlText w:val="%1)"/>
      <w:lvlJc w:val="left"/>
      <w:pPr>
        <w:tabs>
          <w:tab w:val="left" w:pos="851"/>
        </w:tabs>
        <w:ind w:left="851" w:hanging="426"/>
      </w:pPr>
      <w:rPr>
        <w:rFonts w:ascii="宋体" w:eastAsia="宋体" w:hAnsi="Times New Roman" w:hint="eastAsia"/>
        <w:sz w:val="21"/>
      </w:rPr>
    </w:lvl>
    <w:lvl w:ilvl="1">
      <w:start w:val="1"/>
      <w:numFmt w:val="decimal"/>
      <w:pStyle w:val="afb"/>
      <w:lvlText w:val="%2)"/>
      <w:lvlJc w:val="left"/>
      <w:pPr>
        <w:tabs>
          <w:tab w:val="left" w:pos="1276"/>
        </w:tabs>
        <w:ind w:left="1276" w:hanging="425"/>
      </w:pPr>
      <w:rPr>
        <w:rFonts w:ascii="宋体" w:eastAsia="宋体" w:hAnsi="Times New Roman" w:hint="eastAsia"/>
        <w:sz w:val="21"/>
      </w:rPr>
    </w:lvl>
    <w:lvl w:ilvl="2">
      <w:start w:val="1"/>
      <w:numFmt w:val="decimal"/>
      <w:pStyle w:val="afc"/>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start w:val="1"/>
      <w:numFmt w:val="upperLetter"/>
      <w:pStyle w:val="afd"/>
      <w:lvlText w:val="%1"/>
      <w:lvlJc w:val="left"/>
      <w:pPr>
        <w:ind w:left="420" w:hanging="420"/>
      </w:pPr>
      <w:rPr>
        <w:rFonts w:hint="eastAsia"/>
      </w:rPr>
    </w:lvl>
    <w:lvl w:ilvl="1">
      <w:start w:val="1"/>
      <w:numFmt w:val="decimal"/>
      <w:pStyle w:val="afe"/>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4B733A5F"/>
    <w:lvl w:ilvl="0">
      <w:start w:val="1"/>
      <w:numFmt w:val="decimal"/>
      <w:pStyle w:val="aff"/>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start w:val="1"/>
      <w:numFmt w:val="decimal"/>
      <w:pStyle w:val="aff0"/>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nsid w:val="54632751"/>
    <w:multiLevelType w:val="multilevel"/>
    <w:tmpl w:val="54632751"/>
    <w:lvl w:ilvl="0">
      <w:start w:val="1"/>
      <w:numFmt w:val="none"/>
      <w:pStyle w:val="aff1"/>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nsid w:val="557C2AF5"/>
    <w:multiLevelType w:val="multilevel"/>
    <w:tmpl w:val="557C2AF5"/>
    <w:lvl w:ilvl="0">
      <w:start w:val="1"/>
      <w:numFmt w:val="decimal"/>
      <w:pStyle w:val="aff2"/>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603797C"/>
    <w:multiLevelType w:val="multilevel"/>
    <w:tmpl w:val="5603797C"/>
    <w:lvl w:ilvl="0">
      <w:start w:val="1"/>
      <w:numFmt w:val="upperLetter"/>
      <w:pStyle w:val="aff3"/>
      <w:suff w:val="space"/>
      <w:lvlText w:val="%1"/>
      <w:lvlJc w:val="left"/>
      <w:pPr>
        <w:ind w:left="425" w:hanging="425"/>
      </w:pPr>
      <w:rPr>
        <w:rFonts w:hint="eastAsia"/>
      </w:rPr>
    </w:lvl>
    <w:lvl w:ilvl="1">
      <w:start w:val="1"/>
      <w:numFmt w:val="decimal"/>
      <w:pStyle w:val="aff4"/>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multilevel"/>
    <w:tmpl w:val="564D2089"/>
    <w:lvl w:ilvl="0">
      <w:start w:val="1"/>
      <w:numFmt w:val="none"/>
      <w:pStyle w:val="aff5"/>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ff6"/>
      <w:suff w:val="nothing"/>
      <w:lvlText w:val="表%1.%2　"/>
      <w:lvlJc w:val="left"/>
      <w:pPr>
        <w:ind w:left="4536"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568"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4"/>
      <w:suff w:val="nothing"/>
      <w:lvlText w:val="%1%2.%3.%4　"/>
      <w:lvlJc w:val="left"/>
      <w:pPr>
        <w:ind w:left="1702"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19"/>
  </w:num>
  <w:num w:numId="6">
    <w:abstractNumId w:val="14"/>
  </w:num>
  <w:num w:numId="7">
    <w:abstractNumId w:val="8"/>
  </w:num>
  <w:num w:numId="8">
    <w:abstractNumId w:val="3"/>
  </w:num>
  <w:num w:numId="9">
    <w:abstractNumId w:val="9"/>
  </w:num>
  <w:num w:numId="10">
    <w:abstractNumId w:val="17"/>
  </w:num>
  <w:num w:numId="11">
    <w:abstractNumId w:val="27"/>
  </w:num>
  <w:num w:numId="12">
    <w:abstractNumId w:val="12"/>
  </w:num>
  <w:num w:numId="13">
    <w:abstractNumId w:val="13"/>
  </w:num>
  <w:num w:numId="14">
    <w:abstractNumId w:val="7"/>
  </w:num>
  <w:num w:numId="15">
    <w:abstractNumId w:val="20"/>
  </w:num>
  <w:num w:numId="16">
    <w:abstractNumId w:val="23"/>
  </w:num>
  <w:num w:numId="17">
    <w:abstractNumId w:val="18"/>
  </w:num>
  <w:num w:numId="18">
    <w:abstractNumId w:val="31"/>
  </w:num>
  <w:num w:numId="19">
    <w:abstractNumId w:val="16"/>
  </w:num>
  <w:num w:numId="20">
    <w:abstractNumId w:val="1"/>
  </w:num>
  <w:num w:numId="21">
    <w:abstractNumId w:val="11"/>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0"/>
  </w:num>
  <w:num w:numId="33">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uest">
    <w15:presenceInfo w15:providerId="None" w15:userId="gues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cumentProtection w:edit="forms" w:enforcement="0"/>
  <w:defaultTabStop w:val="420"/>
  <w:drawingGridHorizontalSpacing w:val="105"/>
  <w:drawingGridVerticalSpacing w:val="161"/>
  <w:noPunctuationKerning/>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022421"/>
    <w:rsid w:val="9FBFD43C"/>
    <w:rsid w:val="AFFABCB5"/>
    <w:rsid w:val="BD6238D0"/>
    <w:rsid w:val="BD7D8BD3"/>
    <w:rsid w:val="BED9A27E"/>
    <w:rsid w:val="BF1F8A00"/>
    <w:rsid w:val="BF6E2F59"/>
    <w:rsid w:val="BF9BF11C"/>
    <w:rsid w:val="CB8A8AE1"/>
    <w:rsid w:val="CD7D115E"/>
    <w:rsid w:val="CD8FC6CF"/>
    <w:rsid w:val="CFFD36CF"/>
    <w:rsid w:val="DD776B66"/>
    <w:rsid w:val="E9EFF806"/>
    <w:rsid w:val="EA7F574F"/>
    <w:rsid w:val="EEFF8626"/>
    <w:rsid w:val="F23FFC84"/>
    <w:rsid w:val="F37E2C88"/>
    <w:rsid w:val="F3FFB8CC"/>
    <w:rsid w:val="F4F7EC68"/>
    <w:rsid w:val="F7FF6944"/>
    <w:rsid w:val="F7FF8DF2"/>
    <w:rsid w:val="FA3706F7"/>
    <w:rsid w:val="FB1F35FD"/>
    <w:rsid w:val="FB5BE488"/>
    <w:rsid w:val="FF37E927"/>
    <w:rsid w:val="FF621D4A"/>
    <w:rsid w:val="FF957537"/>
    <w:rsid w:val="FFF77715"/>
    <w:rsid w:val="0000040A"/>
    <w:rsid w:val="00000A94"/>
    <w:rsid w:val="00001972"/>
    <w:rsid w:val="00001D9A"/>
    <w:rsid w:val="00007B3A"/>
    <w:rsid w:val="000107E0"/>
    <w:rsid w:val="00011FDE"/>
    <w:rsid w:val="00012FFD"/>
    <w:rsid w:val="00014162"/>
    <w:rsid w:val="00014340"/>
    <w:rsid w:val="00016A9C"/>
    <w:rsid w:val="00022184"/>
    <w:rsid w:val="00022421"/>
    <w:rsid w:val="00022762"/>
    <w:rsid w:val="000238E0"/>
    <w:rsid w:val="000249DB"/>
    <w:rsid w:val="0002595E"/>
    <w:rsid w:val="000303C3"/>
    <w:rsid w:val="00031BEA"/>
    <w:rsid w:val="000331D3"/>
    <w:rsid w:val="000346A5"/>
    <w:rsid w:val="00034757"/>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72E"/>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6DC"/>
    <w:rsid w:val="000A7311"/>
    <w:rsid w:val="000B060F"/>
    <w:rsid w:val="000B1592"/>
    <w:rsid w:val="000B1FF2"/>
    <w:rsid w:val="000B2020"/>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7C10"/>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3507"/>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694"/>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6CDC"/>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033B"/>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D7B3E"/>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A672B"/>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4493"/>
    <w:rsid w:val="004D7C42"/>
    <w:rsid w:val="004E0465"/>
    <w:rsid w:val="004E127B"/>
    <w:rsid w:val="004E1906"/>
    <w:rsid w:val="004E1C0A"/>
    <w:rsid w:val="004E2B06"/>
    <w:rsid w:val="004E30C5"/>
    <w:rsid w:val="004E37F8"/>
    <w:rsid w:val="004E4AA5"/>
    <w:rsid w:val="004E4AEE"/>
    <w:rsid w:val="004E59E3"/>
    <w:rsid w:val="004E67C0"/>
    <w:rsid w:val="004F391A"/>
    <w:rsid w:val="004F3CFB"/>
    <w:rsid w:val="004F6456"/>
    <w:rsid w:val="004F696E"/>
    <w:rsid w:val="004F6C71"/>
    <w:rsid w:val="00501139"/>
    <w:rsid w:val="0050343E"/>
    <w:rsid w:val="0050363E"/>
    <w:rsid w:val="005039BC"/>
    <w:rsid w:val="005043BB"/>
    <w:rsid w:val="00504A3D"/>
    <w:rsid w:val="00505767"/>
    <w:rsid w:val="005073F0"/>
    <w:rsid w:val="00510A7B"/>
    <w:rsid w:val="00512F6E"/>
    <w:rsid w:val="00513038"/>
    <w:rsid w:val="00514174"/>
    <w:rsid w:val="00516088"/>
    <w:rsid w:val="00516B0B"/>
    <w:rsid w:val="005220EC"/>
    <w:rsid w:val="005223A6"/>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4A9"/>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98"/>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2389"/>
    <w:rsid w:val="006840A6"/>
    <w:rsid w:val="006850CD"/>
    <w:rsid w:val="00685AAB"/>
    <w:rsid w:val="00695D22"/>
    <w:rsid w:val="006A07AA"/>
    <w:rsid w:val="006A25E5"/>
    <w:rsid w:val="006A2B46"/>
    <w:rsid w:val="006A336D"/>
    <w:rsid w:val="006A37B9"/>
    <w:rsid w:val="006A5CBE"/>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681"/>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A40"/>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4A6C"/>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4F2B"/>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226B"/>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3E69"/>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B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6CE8"/>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203"/>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0DC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5564"/>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B8E"/>
    <w:rsid w:val="00FF7CE4"/>
    <w:rsid w:val="00FF7E39"/>
    <w:rsid w:val="04C6137F"/>
    <w:rsid w:val="05265AF8"/>
    <w:rsid w:val="1C1A7327"/>
    <w:rsid w:val="1E681885"/>
    <w:rsid w:val="1FFB19CA"/>
    <w:rsid w:val="226600B3"/>
    <w:rsid w:val="2F4A33ED"/>
    <w:rsid w:val="33DC5FD7"/>
    <w:rsid w:val="3B7000B2"/>
    <w:rsid w:val="3FFDFFEB"/>
    <w:rsid w:val="4A270C3D"/>
    <w:rsid w:val="51A201CD"/>
    <w:rsid w:val="53647573"/>
    <w:rsid w:val="5BB05520"/>
    <w:rsid w:val="61FC5F52"/>
    <w:rsid w:val="64196939"/>
    <w:rsid w:val="64DD1F57"/>
    <w:rsid w:val="6B3F6D81"/>
    <w:rsid w:val="6DEDF656"/>
    <w:rsid w:val="6DF266D3"/>
    <w:rsid w:val="6F672858"/>
    <w:rsid w:val="6F7F433E"/>
    <w:rsid w:val="6FF7954A"/>
    <w:rsid w:val="72F9AC7D"/>
    <w:rsid w:val="73EDCBF9"/>
    <w:rsid w:val="796D9A43"/>
    <w:rsid w:val="7BFEAA4D"/>
    <w:rsid w:val="7CB704C1"/>
    <w:rsid w:val="7DDDA309"/>
    <w:rsid w:val="7F6FCD77"/>
    <w:rsid w:val="7F9D1925"/>
    <w:rsid w:val="7FBAAF38"/>
    <w:rsid w:val="7FBDB398"/>
    <w:rsid w:val="7FBFCA83"/>
    <w:rsid w:val="7FEED3A3"/>
    <w:rsid w:val="7FF786A4"/>
    <w:rsid w:val="7FFCDD2D"/>
    <w:rsid w:val="7FFF92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b">
    <w:name w:val="Normal"/>
    <w:qFormat/>
    <w:rsid w:val="0008072E"/>
    <w:pPr>
      <w:widowControl w:val="0"/>
      <w:adjustRightInd w:val="0"/>
      <w:spacing w:line="400" w:lineRule="exact"/>
      <w:jc w:val="both"/>
    </w:pPr>
    <w:rPr>
      <w:rFonts w:ascii="Calibri" w:hAnsi="Calibri"/>
      <w:kern w:val="2"/>
      <w:sz w:val="21"/>
      <w:szCs w:val="21"/>
    </w:rPr>
  </w:style>
  <w:style w:type="paragraph" w:styleId="1">
    <w:name w:val="heading 1"/>
    <w:basedOn w:val="afffb"/>
    <w:next w:val="afffb"/>
    <w:link w:val="1Char"/>
    <w:qFormat/>
    <w:rsid w:val="0008072E"/>
    <w:pPr>
      <w:keepNext/>
      <w:keepLines/>
      <w:spacing w:before="340" w:after="330" w:line="578" w:lineRule="auto"/>
      <w:outlineLvl w:val="0"/>
    </w:pPr>
    <w:rPr>
      <w:b/>
      <w:bCs/>
      <w:kern w:val="44"/>
      <w:sz w:val="44"/>
      <w:szCs w:val="44"/>
    </w:rPr>
  </w:style>
  <w:style w:type="paragraph" w:styleId="22">
    <w:name w:val="heading 2"/>
    <w:basedOn w:val="afffb"/>
    <w:next w:val="afffb"/>
    <w:link w:val="2Char"/>
    <w:qFormat/>
    <w:rsid w:val="0008072E"/>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Char"/>
    <w:qFormat/>
    <w:rsid w:val="0008072E"/>
    <w:pPr>
      <w:keepNext/>
      <w:keepLines/>
      <w:spacing w:before="260" w:after="260" w:line="416" w:lineRule="auto"/>
      <w:outlineLvl w:val="2"/>
    </w:pPr>
    <w:rPr>
      <w:b/>
      <w:bCs/>
      <w:sz w:val="32"/>
      <w:szCs w:val="32"/>
    </w:rPr>
  </w:style>
  <w:style w:type="paragraph" w:styleId="4">
    <w:name w:val="heading 4"/>
    <w:basedOn w:val="afffb"/>
    <w:next w:val="afffb"/>
    <w:link w:val="4Char"/>
    <w:qFormat/>
    <w:rsid w:val="0008072E"/>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Char"/>
    <w:qFormat/>
    <w:rsid w:val="0008072E"/>
    <w:pPr>
      <w:keepNext/>
      <w:keepLines/>
      <w:adjustRightInd/>
      <w:spacing w:before="280" w:after="290" w:line="376" w:lineRule="auto"/>
      <w:outlineLvl w:val="4"/>
    </w:pPr>
    <w:rPr>
      <w:b/>
      <w:bCs/>
      <w:sz w:val="28"/>
      <w:szCs w:val="28"/>
    </w:rPr>
  </w:style>
  <w:style w:type="paragraph" w:styleId="6">
    <w:name w:val="heading 6"/>
    <w:basedOn w:val="afffb"/>
    <w:next w:val="afffb"/>
    <w:link w:val="6Char"/>
    <w:qFormat/>
    <w:rsid w:val="0008072E"/>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Char"/>
    <w:qFormat/>
    <w:rsid w:val="0008072E"/>
    <w:pPr>
      <w:keepNext/>
      <w:keepLines/>
      <w:adjustRightInd/>
      <w:spacing w:before="240" w:after="64" w:line="320" w:lineRule="auto"/>
      <w:outlineLvl w:val="6"/>
    </w:pPr>
    <w:rPr>
      <w:b/>
      <w:bCs/>
      <w:sz w:val="24"/>
      <w:szCs w:val="24"/>
    </w:rPr>
  </w:style>
  <w:style w:type="paragraph" w:styleId="8">
    <w:name w:val="heading 8"/>
    <w:basedOn w:val="afffb"/>
    <w:next w:val="afffb"/>
    <w:link w:val="8Char"/>
    <w:qFormat/>
    <w:rsid w:val="0008072E"/>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Char"/>
    <w:qFormat/>
    <w:rsid w:val="0008072E"/>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qFormat/>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70">
    <w:name w:val="toc 7"/>
    <w:basedOn w:val="afffb"/>
    <w:next w:val="afffb"/>
    <w:uiPriority w:val="39"/>
    <w:unhideWhenUsed/>
    <w:qFormat/>
    <w:rsid w:val="0008072E"/>
    <w:pPr>
      <w:tabs>
        <w:tab w:val="right" w:leader="dot" w:pos="9344"/>
      </w:tabs>
      <w:spacing w:line="300" w:lineRule="exact"/>
      <w:ind w:left="1259"/>
    </w:pPr>
    <w:rPr>
      <w:rFonts w:ascii="宋体"/>
    </w:rPr>
  </w:style>
  <w:style w:type="paragraph" w:styleId="affff">
    <w:name w:val="Normal Indent"/>
    <w:basedOn w:val="afffb"/>
    <w:qFormat/>
    <w:rsid w:val="0008072E"/>
    <w:pPr>
      <w:ind w:firstLine="420"/>
    </w:pPr>
  </w:style>
  <w:style w:type="paragraph" w:styleId="affff0">
    <w:name w:val="Body Text"/>
    <w:basedOn w:val="afffb"/>
    <w:link w:val="Char"/>
    <w:qFormat/>
    <w:rsid w:val="0008072E"/>
    <w:pPr>
      <w:spacing w:after="120"/>
    </w:pPr>
  </w:style>
  <w:style w:type="paragraph" w:styleId="50">
    <w:name w:val="toc 5"/>
    <w:basedOn w:val="afffb"/>
    <w:next w:val="afffb"/>
    <w:uiPriority w:val="39"/>
    <w:unhideWhenUsed/>
    <w:qFormat/>
    <w:rsid w:val="0008072E"/>
    <w:pPr>
      <w:ind w:left="839"/>
    </w:pPr>
    <w:rPr>
      <w:rFonts w:ascii="宋体"/>
    </w:rPr>
  </w:style>
  <w:style w:type="paragraph" w:styleId="30">
    <w:name w:val="toc 3"/>
    <w:basedOn w:val="afffb"/>
    <w:next w:val="afffb"/>
    <w:uiPriority w:val="39"/>
    <w:unhideWhenUsed/>
    <w:qFormat/>
    <w:rsid w:val="0008072E"/>
    <w:pPr>
      <w:spacing w:line="300" w:lineRule="exact"/>
      <w:ind w:left="420"/>
    </w:pPr>
    <w:rPr>
      <w:rFonts w:ascii="宋体"/>
    </w:rPr>
  </w:style>
  <w:style w:type="paragraph" w:styleId="affff1">
    <w:name w:val="Date"/>
    <w:basedOn w:val="afffb"/>
    <w:next w:val="afffb"/>
    <w:qFormat/>
    <w:rsid w:val="0008072E"/>
    <w:rPr>
      <w:szCs w:val="20"/>
    </w:rPr>
  </w:style>
  <w:style w:type="paragraph" w:styleId="affff2">
    <w:name w:val="Balloon Text"/>
    <w:basedOn w:val="afffb"/>
    <w:link w:val="Char0"/>
    <w:uiPriority w:val="99"/>
    <w:semiHidden/>
    <w:unhideWhenUsed/>
    <w:qFormat/>
    <w:rsid w:val="0008072E"/>
    <w:rPr>
      <w:sz w:val="18"/>
      <w:szCs w:val="18"/>
    </w:rPr>
  </w:style>
  <w:style w:type="paragraph" w:styleId="affff3">
    <w:name w:val="footer"/>
    <w:basedOn w:val="afffb"/>
    <w:link w:val="Char1"/>
    <w:uiPriority w:val="99"/>
    <w:qFormat/>
    <w:rsid w:val="0008072E"/>
    <w:pPr>
      <w:tabs>
        <w:tab w:val="center" w:pos="4153"/>
        <w:tab w:val="right" w:pos="8306"/>
      </w:tabs>
      <w:adjustRightInd/>
      <w:snapToGrid w:val="0"/>
      <w:spacing w:line="240" w:lineRule="auto"/>
      <w:jc w:val="right"/>
    </w:pPr>
    <w:rPr>
      <w:rFonts w:ascii="宋体"/>
      <w:sz w:val="18"/>
      <w:szCs w:val="18"/>
    </w:rPr>
  </w:style>
  <w:style w:type="paragraph" w:styleId="affff4">
    <w:name w:val="header"/>
    <w:basedOn w:val="afffb"/>
    <w:link w:val="Char2"/>
    <w:uiPriority w:val="99"/>
    <w:qFormat/>
    <w:rsid w:val="0008072E"/>
    <w:pPr>
      <w:tabs>
        <w:tab w:val="center" w:pos="4153"/>
        <w:tab w:val="right" w:pos="8306"/>
      </w:tabs>
      <w:adjustRightInd/>
      <w:snapToGrid w:val="0"/>
      <w:jc w:val="center"/>
    </w:pPr>
    <w:rPr>
      <w:sz w:val="18"/>
      <w:szCs w:val="18"/>
    </w:rPr>
  </w:style>
  <w:style w:type="paragraph" w:styleId="10">
    <w:name w:val="toc 1"/>
    <w:basedOn w:val="afffb"/>
    <w:next w:val="afffb"/>
    <w:uiPriority w:val="39"/>
    <w:unhideWhenUsed/>
    <w:qFormat/>
    <w:rsid w:val="0008072E"/>
    <w:rPr>
      <w:rFonts w:ascii="宋体"/>
    </w:rPr>
  </w:style>
  <w:style w:type="paragraph" w:styleId="40">
    <w:name w:val="toc 4"/>
    <w:basedOn w:val="afffb"/>
    <w:next w:val="afffb"/>
    <w:uiPriority w:val="39"/>
    <w:unhideWhenUsed/>
    <w:qFormat/>
    <w:rsid w:val="0008072E"/>
    <w:pPr>
      <w:tabs>
        <w:tab w:val="right" w:leader="dot" w:pos="9344"/>
      </w:tabs>
      <w:spacing w:line="300" w:lineRule="exact"/>
      <w:ind w:left="629"/>
    </w:pPr>
    <w:rPr>
      <w:rFonts w:ascii="宋体"/>
    </w:rPr>
  </w:style>
  <w:style w:type="paragraph" w:styleId="affff5">
    <w:name w:val="footnote text"/>
    <w:basedOn w:val="afffb"/>
    <w:next w:val="afffb"/>
    <w:link w:val="Char3"/>
    <w:semiHidden/>
    <w:qFormat/>
    <w:rsid w:val="0008072E"/>
    <w:pPr>
      <w:adjustRightInd/>
      <w:snapToGrid w:val="0"/>
      <w:spacing w:line="300" w:lineRule="exact"/>
      <w:ind w:leftChars="200" w:left="400" w:hangingChars="200" w:hanging="200"/>
      <w:jc w:val="left"/>
    </w:pPr>
    <w:rPr>
      <w:rFonts w:ascii="宋体"/>
      <w:sz w:val="18"/>
      <w:szCs w:val="18"/>
    </w:rPr>
  </w:style>
  <w:style w:type="paragraph" w:styleId="60">
    <w:name w:val="toc 6"/>
    <w:basedOn w:val="afffb"/>
    <w:next w:val="afffb"/>
    <w:uiPriority w:val="39"/>
    <w:unhideWhenUsed/>
    <w:qFormat/>
    <w:rsid w:val="0008072E"/>
    <w:pPr>
      <w:spacing w:line="300" w:lineRule="exact"/>
      <w:ind w:left="1049"/>
    </w:pPr>
    <w:rPr>
      <w:rFonts w:ascii="宋体"/>
    </w:rPr>
  </w:style>
  <w:style w:type="paragraph" w:styleId="affff6">
    <w:name w:val="table of figures"/>
    <w:basedOn w:val="afffb"/>
    <w:next w:val="afffb"/>
    <w:semiHidden/>
    <w:qFormat/>
    <w:rsid w:val="0008072E"/>
    <w:pPr>
      <w:adjustRightInd/>
      <w:spacing w:line="240" w:lineRule="auto"/>
      <w:jc w:val="left"/>
    </w:pPr>
    <w:rPr>
      <w:szCs w:val="24"/>
    </w:rPr>
  </w:style>
  <w:style w:type="paragraph" w:styleId="23">
    <w:name w:val="toc 2"/>
    <w:basedOn w:val="afffb"/>
    <w:next w:val="afffb"/>
    <w:uiPriority w:val="39"/>
    <w:unhideWhenUsed/>
    <w:qFormat/>
    <w:rsid w:val="0008072E"/>
    <w:pPr>
      <w:tabs>
        <w:tab w:val="right" w:leader="dot" w:pos="9344"/>
      </w:tabs>
      <w:spacing w:line="300" w:lineRule="exact"/>
      <w:ind w:left="210"/>
    </w:pPr>
    <w:rPr>
      <w:rFonts w:ascii="宋体"/>
    </w:rPr>
  </w:style>
  <w:style w:type="paragraph" w:styleId="affff7">
    <w:name w:val="Title"/>
    <w:basedOn w:val="afffb"/>
    <w:link w:val="Char4"/>
    <w:qFormat/>
    <w:rsid w:val="0008072E"/>
    <w:pPr>
      <w:spacing w:before="240" w:after="60"/>
      <w:jc w:val="center"/>
      <w:outlineLvl w:val="0"/>
    </w:pPr>
    <w:rPr>
      <w:rFonts w:ascii="Arial" w:hAnsi="Arial" w:cs="Arial"/>
      <w:b/>
      <w:bCs/>
      <w:sz w:val="32"/>
      <w:szCs w:val="32"/>
    </w:rPr>
  </w:style>
  <w:style w:type="table" w:styleId="affff8">
    <w:name w:val="Table Grid"/>
    <w:basedOn w:val="afffd"/>
    <w:uiPriority w:val="39"/>
    <w:qFormat/>
    <w:rsid w:val="0008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9">
    <w:name w:val="Strong"/>
    <w:uiPriority w:val="22"/>
    <w:qFormat/>
    <w:rsid w:val="0008072E"/>
    <w:rPr>
      <w:b/>
      <w:bCs/>
    </w:rPr>
  </w:style>
  <w:style w:type="character" w:styleId="affffa">
    <w:name w:val="page number"/>
    <w:qFormat/>
    <w:rsid w:val="0008072E"/>
    <w:rPr>
      <w:rFonts w:ascii="宋体" w:eastAsia="宋体" w:hAnsi="Times New Roman"/>
      <w:sz w:val="18"/>
    </w:rPr>
  </w:style>
  <w:style w:type="character" w:styleId="affffb">
    <w:name w:val="Emphasis"/>
    <w:uiPriority w:val="20"/>
    <w:qFormat/>
    <w:rsid w:val="0008072E"/>
    <w:rPr>
      <w:i/>
      <w:iCs/>
    </w:rPr>
  </w:style>
  <w:style w:type="character" w:styleId="affffc">
    <w:name w:val="Hyperlink"/>
    <w:uiPriority w:val="99"/>
    <w:qFormat/>
    <w:rsid w:val="0008072E"/>
    <w:rPr>
      <w:rFonts w:ascii="宋体" w:eastAsia="宋体" w:hAnsi="Times New Roman"/>
      <w:color w:val="auto"/>
      <w:spacing w:val="0"/>
      <w:w w:val="100"/>
      <w:position w:val="0"/>
      <w:sz w:val="21"/>
      <w:u w:val="none"/>
      <w:vertAlign w:val="baseline"/>
    </w:rPr>
  </w:style>
  <w:style w:type="character" w:styleId="affffd">
    <w:name w:val="footnote reference"/>
    <w:semiHidden/>
    <w:qFormat/>
    <w:rsid w:val="0008072E"/>
    <w:rPr>
      <w:rFonts w:ascii="宋体" w:eastAsia="宋体" w:hAnsi="宋体" w:cs="Times New Roman"/>
      <w:spacing w:val="0"/>
      <w:sz w:val="18"/>
      <w:vertAlign w:val="superscript"/>
    </w:rPr>
  </w:style>
  <w:style w:type="character" w:customStyle="1" w:styleId="1Char">
    <w:name w:val="标题 1 Char"/>
    <w:link w:val="1"/>
    <w:qFormat/>
    <w:rsid w:val="0008072E"/>
    <w:rPr>
      <w:b/>
      <w:bCs/>
      <w:kern w:val="44"/>
      <w:sz w:val="44"/>
      <w:szCs w:val="44"/>
    </w:rPr>
  </w:style>
  <w:style w:type="character" w:customStyle="1" w:styleId="2Char">
    <w:name w:val="标题 2 Char"/>
    <w:link w:val="22"/>
    <w:qFormat/>
    <w:rsid w:val="0008072E"/>
    <w:rPr>
      <w:rFonts w:ascii="Arial" w:eastAsia="黑体" w:hAnsi="Arial"/>
      <w:b/>
      <w:bCs/>
      <w:kern w:val="2"/>
      <w:sz w:val="32"/>
      <w:szCs w:val="32"/>
    </w:rPr>
  </w:style>
  <w:style w:type="character" w:customStyle="1" w:styleId="3Char">
    <w:name w:val="标题 3 Char"/>
    <w:link w:val="3"/>
    <w:qFormat/>
    <w:rsid w:val="0008072E"/>
    <w:rPr>
      <w:b/>
      <w:bCs/>
      <w:kern w:val="2"/>
      <w:sz w:val="32"/>
      <w:szCs w:val="32"/>
    </w:rPr>
  </w:style>
  <w:style w:type="character" w:customStyle="1" w:styleId="4Char">
    <w:name w:val="标题 4 Char"/>
    <w:link w:val="4"/>
    <w:qFormat/>
    <w:rsid w:val="0008072E"/>
    <w:rPr>
      <w:rFonts w:ascii="Arial" w:eastAsia="黑体" w:hAnsi="Arial"/>
      <w:b/>
      <w:bCs/>
      <w:kern w:val="2"/>
      <w:sz w:val="28"/>
      <w:szCs w:val="28"/>
    </w:rPr>
  </w:style>
  <w:style w:type="character" w:customStyle="1" w:styleId="5Char">
    <w:name w:val="标题 5 Char"/>
    <w:link w:val="5"/>
    <w:qFormat/>
    <w:rsid w:val="0008072E"/>
    <w:rPr>
      <w:b/>
      <w:bCs/>
      <w:kern w:val="2"/>
      <w:sz w:val="28"/>
      <w:szCs w:val="28"/>
    </w:rPr>
  </w:style>
  <w:style w:type="character" w:customStyle="1" w:styleId="6Char">
    <w:name w:val="标题 6 Char"/>
    <w:link w:val="6"/>
    <w:qFormat/>
    <w:rsid w:val="0008072E"/>
    <w:rPr>
      <w:rFonts w:ascii="Arial" w:eastAsia="黑体" w:hAnsi="Arial"/>
      <w:b/>
      <w:bCs/>
      <w:kern w:val="2"/>
      <w:sz w:val="24"/>
      <w:szCs w:val="24"/>
    </w:rPr>
  </w:style>
  <w:style w:type="character" w:customStyle="1" w:styleId="7Char">
    <w:name w:val="标题 7 Char"/>
    <w:link w:val="7"/>
    <w:qFormat/>
    <w:rsid w:val="0008072E"/>
    <w:rPr>
      <w:b/>
      <w:bCs/>
      <w:kern w:val="2"/>
      <w:sz w:val="24"/>
      <w:szCs w:val="24"/>
    </w:rPr>
  </w:style>
  <w:style w:type="character" w:customStyle="1" w:styleId="8Char">
    <w:name w:val="标题 8 Char"/>
    <w:link w:val="8"/>
    <w:qFormat/>
    <w:rsid w:val="0008072E"/>
    <w:rPr>
      <w:rFonts w:ascii="Arial" w:eastAsia="黑体" w:hAnsi="Arial"/>
      <w:kern w:val="2"/>
      <w:sz w:val="24"/>
      <w:szCs w:val="24"/>
    </w:rPr>
  </w:style>
  <w:style w:type="character" w:customStyle="1" w:styleId="9Char">
    <w:name w:val="标题 9 Char"/>
    <w:link w:val="9"/>
    <w:qFormat/>
    <w:rsid w:val="0008072E"/>
    <w:rPr>
      <w:rFonts w:ascii="Arial" w:eastAsia="黑体" w:hAnsi="Arial"/>
      <w:kern w:val="2"/>
      <w:sz w:val="21"/>
      <w:szCs w:val="21"/>
    </w:rPr>
  </w:style>
  <w:style w:type="character" w:customStyle="1" w:styleId="Char2">
    <w:name w:val="页眉 Char"/>
    <w:link w:val="affff4"/>
    <w:uiPriority w:val="99"/>
    <w:qFormat/>
    <w:rsid w:val="0008072E"/>
    <w:rPr>
      <w:kern w:val="2"/>
      <w:sz w:val="18"/>
      <w:szCs w:val="18"/>
    </w:rPr>
  </w:style>
  <w:style w:type="character" w:customStyle="1" w:styleId="Char1">
    <w:name w:val="页脚 Char"/>
    <w:link w:val="affff3"/>
    <w:uiPriority w:val="99"/>
    <w:qFormat/>
    <w:rsid w:val="0008072E"/>
    <w:rPr>
      <w:rFonts w:ascii="宋体"/>
      <w:kern w:val="2"/>
      <w:sz w:val="18"/>
      <w:szCs w:val="18"/>
    </w:rPr>
  </w:style>
  <w:style w:type="character" w:customStyle="1" w:styleId="Char0">
    <w:name w:val="批注框文本 Char"/>
    <w:link w:val="affff2"/>
    <w:uiPriority w:val="99"/>
    <w:semiHidden/>
    <w:qFormat/>
    <w:rsid w:val="0008072E"/>
    <w:rPr>
      <w:kern w:val="2"/>
      <w:sz w:val="18"/>
      <w:szCs w:val="18"/>
    </w:rPr>
  </w:style>
  <w:style w:type="paragraph" w:styleId="affffe">
    <w:name w:val="Quote"/>
    <w:basedOn w:val="afffb"/>
    <w:next w:val="afffb"/>
    <w:link w:val="Char5"/>
    <w:uiPriority w:val="29"/>
    <w:qFormat/>
    <w:rsid w:val="0008072E"/>
    <w:rPr>
      <w:i/>
      <w:iCs/>
      <w:color w:val="000000"/>
    </w:rPr>
  </w:style>
  <w:style w:type="character" w:customStyle="1" w:styleId="Char5">
    <w:name w:val="引用 Char"/>
    <w:link w:val="affffe"/>
    <w:uiPriority w:val="29"/>
    <w:qFormat/>
    <w:rsid w:val="0008072E"/>
    <w:rPr>
      <w:i/>
      <w:iCs/>
      <w:color w:val="000000"/>
      <w:kern w:val="2"/>
      <w:sz w:val="21"/>
      <w:szCs w:val="21"/>
    </w:rPr>
  </w:style>
  <w:style w:type="character" w:customStyle="1" w:styleId="Char4">
    <w:name w:val="标题 Char"/>
    <w:link w:val="affff7"/>
    <w:qFormat/>
    <w:rsid w:val="0008072E"/>
    <w:rPr>
      <w:rFonts w:ascii="Arial" w:hAnsi="Arial" w:cs="Arial"/>
      <w:b/>
      <w:bCs/>
      <w:kern w:val="2"/>
      <w:sz w:val="32"/>
      <w:szCs w:val="32"/>
    </w:rPr>
  </w:style>
  <w:style w:type="paragraph" w:customStyle="1" w:styleId="afffff">
    <w:name w:val="标准标志"/>
    <w:next w:val="afffb"/>
    <w:qFormat/>
    <w:rsid w:val="0008072E"/>
    <w:pPr>
      <w:framePr w:w="2268" w:h="1392" w:hRule="exact" w:wrap="around" w:hAnchor="margin" w:x="6748" w:y="171" w:anchorLock="1"/>
      <w:shd w:val="solid" w:color="FFFFFF" w:fill="FFFFFF"/>
      <w:spacing w:line="0" w:lineRule="atLeast"/>
      <w:jc w:val="right"/>
    </w:pPr>
    <w:rPr>
      <w:b/>
      <w:w w:val="130"/>
      <w:sz w:val="96"/>
    </w:rPr>
  </w:style>
  <w:style w:type="paragraph" w:customStyle="1" w:styleId="afffff0">
    <w:name w:val="标准称谓"/>
    <w:next w:val="afffb"/>
    <w:qFormat/>
    <w:rsid w:val="0008072E"/>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1">
    <w:name w:val="标准文件_页脚偶数页"/>
    <w:qFormat/>
    <w:rsid w:val="0008072E"/>
    <w:pPr>
      <w:ind w:left="198"/>
    </w:pPr>
    <w:rPr>
      <w:rFonts w:ascii="宋体"/>
      <w:sz w:val="18"/>
    </w:rPr>
  </w:style>
  <w:style w:type="paragraph" w:customStyle="1" w:styleId="afffff2">
    <w:name w:val="标准文件_页脚奇数页"/>
    <w:qFormat/>
    <w:rsid w:val="0008072E"/>
    <w:pPr>
      <w:ind w:right="227"/>
      <w:jc w:val="right"/>
    </w:pPr>
    <w:rPr>
      <w:rFonts w:ascii="宋体"/>
      <w:sz w:val="18"/>
    </w:rPr>
  </w:style>
  <w:style w:type="paragraph" w:customStyle="1" w:styleId="afffff3">
    <w:name w:val="标准书眉一"/>
    <w:qFormat/>
    <w:rsid w:val="0008072E"/>
    <w:pPr>
      <w:jc w:val="both"/>
    </w:pPr>
  </w:style>
  <w:style w:type="paragraph" w:customStyle="1" w:styleId="ICS">
    <w:name w:val="标准文件_ICS"/>
    <w:basedOn w:val="afffb"/>
    <w:qFormat/>
    <w:rsid w:val="0008072E"/>
    <w:pPr>
      <w:spacing w:line="0" w:lineRule="atLeast"/>
    </w:pPr>
    <w:rPr>
      <w:rFonts w:ascii="黑体" w:eastAsia="黑体" w:hAnsi="宋体"/>
    </w:rPr>
  </w:style>
  <w:style w:type="paragraph" w:customStyle="1" w:styleId="afffff4">
    <w:name w:val="标准文件_标准正文"/>
    <w:basedOn w:val="afffb"/>
    <w:next w:val="afffff5"/>
    <w:qFormat/>
    <w:rsid w:val="0008072E"/>
    <w:pPr>
      <w:snapToGrid w:val="0"/>
      <w:ind w:firstLineChars="200" w:firstLine="200"/>
    </w:pPr>
    <w:rPr>
      <w:kern w:val="0"/>
    </w:rPr>
  </w:style>
  <w:style w:type="paragraph" w:customStyle="1" w:styleId="afffff5">
    <w:name w:val="标准文件_段"/>
    <w:link w:val="Char6"/>
    <w:qFormat/>
    <w:rsid w:val="0008072E"/>
    <w:pPr>
      <w:autoSpaceDE w:val="0"/>
      <w:autoSpaceDN w:val="0"/>
      <w:ind w:firstLineChars="200" w:firstLine="200"/>
      <w:jc w:val="both"/>
    </w:pPr>
    <w:rPr>
      <w:rFonts w:ascii="宋体"/>
      <w:sz w:val="21"/>
    </w:rPr>
  </w:style>
  <w:style w:type="paragraph" w:customStyle="1" w:styleId="afffff6">
    <w:name w:val="标准文件_版本"/>
    <w:basedOn w:val="afffff4"/>
    <w:qFormat/>
    <w:rsid w:val="0008072E"/>
    <w:pPr>
      <w:adjustRightInd/>
      <w:snapToGrid/>
      <w:ind w:firstLineChars="0" w:firstLine="0"/>
    </w:pPr>
    <w:rPr>
      <w:rFonts w:ascii="宋体" w:hAnsi="宋体"/>
      <w:kern w:val="2"/>
    </w:rPr>
  </w:style>
  <w:style w:type="paragraph" w:customStyle="1" w:styleId="afffff7">
    <w:name w:val="标准文件_标准部门"/>
    <w:basedOn w:val="afffb"/>
    <w:qFormat/>
    <w:rsid w:val="0008072E"/>
    <w:pPr>
      <w:jc w:val="center"/>
    </w:pPr>
    <w:rPr>
      <w:rFonts w:ascii="黑体" w:eastAsia="黑体"/>
      <w:kern w:val="0"/>
      <w:sz w:val="44"/>
    </w:rPr>
  </w:style>
  <w:style w:type="paragraph" w:customStyle="1" w:styleId="afffff8">
    <w:name w:val="标准文件_标准代替"/>
    <w:basedOn w:val="afffb"/>
    <w:next w:val="afffb"/>
    <w:qFormat/>
    <w:rsid w:val="0008072E"/>
    <w:pPr>
      <w:spacing w:line="310" w:lineRule="exact"/>
      <w:jc w:val="right"/>
    </w:pPr>
    <w:rPr>
      <w:rFonts w:ascii="宋体" w:hAnsi="宋体"/>
      <w:kern w:val="0"/>
    </w:rPr>
  </w:style>
  <w:style w:type="paragraph" w:customStyle="1" w:styleId="afffff9">
    <w:name w:val="标准文件_标准名称标题"/>
    <w:basedOn w:val="afffb"/>
    <w:next w:val="afffb"/>
    <w:qFormat/>
    <w:rsid w:val="0008072E"/>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b"/>
    <w:qFormat/>
    <w:rsid w:val="0008072E"/>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b"/>
    <w:qFormat/>
    <w:rsid w:val="0008072E"/>
    <w:pPr>
      <w:jc w:val="left"/>
    </w:pPr>
  </w:style>
  <w:style w:type="paragraph" w:customStyle="1" w:styleId="afffffc">
    <w:name w:val="标准文件_参考文献标题"/>
    <w:basedOn w:val="afffb"/>
    <w:next w:val="afffb"/>
    <w:qFormat/>
    <w:rsid w:val="0008072E"/>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
    <w:name w:val="标准文件_参考文献条目"/>
    <w:qFormat/>
    <w:rsid w:val="0008072E"/>
    <w:pPr>
      <w:numPr>
        <w:numId w:val="1"/>
      </w:numPr>
    </w:pPr>
    <w:rPr>
      <w:rFonts w:ascii="宋体"/>
    </w:rPr>
  </w:style>
  <w:style w:type="paragraph" w:customStyle="1" w:styleId="afff4">
    <w:name w:val="标准文件_二级条标题"/>
    <w:next w:val="afffff5"/>
    <w:qFormat/>
    <w:rsid w:val="0008072E"/>
    <w:pPr>
      <w:widowControl w:val="0"/>
      <w:numPr>
        <w:ilvl w:val="3"/>
        <w:numId w:val="2"/>
      </w:numPr>
      <w:spacing w:beforeLines="50" w:afterLines="50"/>
      <w:ind w:left="0"/>
      <w:jc w:val="both"/>
      <w:outlineLvl w:val="2"/>
    </w:pPr>
    <w:rPr>
      <w:rFonts w:ascii="黑体" w:eastAsia="黑体"/>
      <w:sz w:val="21"/>
    </w:rPr>
  </w:style>
  <w:style w:type="character" w:customStyle="1" w:styleId="afffffd">
    <w:name w:val="标准文件_发布"/>
    <w:qFormat/>
    <w:rsid w:val="0008072E"/>
    <w:rPr>
      <w:rFonts w:ascii="黑体" w:eastAsia="黑体"/>
      <w:spacing w:val="0"/>
      <w:w w:val="100"/>
      <w:position w:val="3"/>
      <w:sz w:val="28"/>
    </w:rPr>
  </w:style>
  <w:style w:type="paragraph" w:customStyle="1" w:styleId="ad">
    <w:name w:val="标准文件_方框数字列项"/>
    <w:basedOn w:val="afffff5"/>
    <w:qFormat/>
    <w:rsid w:val="0008072E"/>
    <w:pPr>
      <w:numPr>
        <w:numId w:val="3"/>
      </w:numPr>
      <w:ind w:firstLineChars="0" w:firstLine="0"/>
    </w:pPr>
  </w:style>
  <w:style w:type="paragraph" w:customStyle="1" w:styleId="afffffe">
    <w:name w:val="标准文件_封面标准编号"/>
    <w:basedOn w:val="afffb"/>
    <w:next w:val="afffff8"/>
    <w:qFormat/>
    <w:rsid w:val="0008072E"/>
    <w:pPr>
      <w:spacing w:line="310" w:lineRule="exact"/>
      <w:jc w:val="right"/>
    </w:pPr>
    <w:rPr>
      <w:rFonts w:ascii="黑体" w:eastAsia="黑体"/>
      <w:kern w:val="0"/>
      <w:sz w:val="28"/>
    </w:rPr>
  </w:style>
  <w:style w:type="paragraph" w:customStyle="1" w:styleId="affffff">
    <w:name w:val="标准文件_封面标准分类号"/>
    <w:basedOn w:val="afffb"/>
    <w:qFormat/>
    <w:rsid w:val="0008072E"/>
    <w:rPr>
      <w:rFonts w:ascii="黑体" w:eastAsia="黑体"/>
      <w:b/>
      <w:kern w:val="0"/>
      <w:sz w:val="28"/>
    </w:rPr>
  </w:style>
  <w:style w:type="paragraph" w:customStyle="1" w:styleId="affffff0">
    <w:name w:val="标准文件_封面标准名称"/>
    <w:basedOn w:val="afffb"/>
    <w:qFormat/>
    <w:rsid w:val="0008072E"/>
    <w:pPr>
      <w:spacing w:line="240" w:lineRule="auto"/>
      <w:jc w:val="center"/>
    </w:pPr>
    <w:rPr>
      <w:rFonts w:ascii="黑体" w:eastAsia="黑体"/>
      <w:kern w:val="0"/>
      <w:sz w:val="52"/>
    </w:rPr>
  </w:style>
  <w:style w:type="paragraph" w:customStyle="1" w:styleId="affffff1">
    <w:name w:val="标准文件_封面标准英文名称"/>
    <w:basedOn w:val="afffb"/>
    <w:qFormat/>
    <w:rsid w:val="0008072E"/>
    <w:pPr>
      <w:spacing w:line="240" w:lineRule="auto"/>
      <w:jc w:val="center"/>
    </w:pPr>
    <w:rPr>
      <w:rFonts w:ascii="黑体" w:eastAsia="黑体"/>
      <w:b/>
      <w:sz w:val="28"/>
    </w:rPr>
  </w:style>
  <w:style w:type="paragraph" w:customStyle="1" w:styleId="affffff2">
    <w:name w:val="标准文件_封面发布日期"/>
    <w:basedOn w:val="afffb"/>
    <w:qFormat/>
    <w:rsid w:val="0008072E"/>
    <w:pPr>
      <w:spacing w:line="310" w:lineRule="exact"/>
    </w:pPr>
    <w:rPr>
      <w:rFonts w:ascii="黑体" w:eastAsia="黑体"/>
      <w:kern w:val="0"/>
      <w:sz w:val="28"/>
    </w:rPr>
  </w:style>
  <w:style w:type="paragraph" w:customStyle="1" w:styleId="affffff3">
    <w:name w:val="标准文件_封面密级"/>
    <w:basedOn w:val="afffb"/>
    <w:qFormat/>
    <w:rsid w:val="0008072E"/>
    <w:rPr>
      <w:rFonts w:eastAsia="黑体"/>
      <w:sz w:val="32"/>
    </w:rPr>
  </w:style>
  <w:style w:type="paragraph" w:customStyle="1" w:styleId="affffff4">
    <w:name w:val="标准文件_封面实施日期"/>
    <w:basedOn w:val="afffb"/>
    <w:qFormat/>
    <w:rsid w:val="0008072E"/>
    <w:pPr>
      <w:spacing w:line="310" w:lineRule="exact"/>
      <w:jc w:val="right"/>
    </w:pPr>
    <w:rPr>
      <w:rFonts w:ascii="黑体" w:eastAsia="黑体"/>
      <w:sz w:val="28"/>
    </w:rPr>
  </w:style>
  <w:style w:type="paragraph" w:customStyle="1" w:styleId="affffff5">
    <w:name w:val="标准文件_封面抬头"/>
    <w:basedOn w:val="afffff5"/>
    <w:qFormat/>
    <w:rsid w:val="0008072E"/>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5"/>
    <w:qFormat/>
    <w:rsid w:val="0008072E"/>
    <w:pPr>
      <w:numPr>
        <w:numId w:val="4"/>
      </w:numPr>
      <w:shd w:val="clear" w:color="FFFFFF" w:fill="FFFFFF"/>
      <w:tabs>
        <w:tab w:val="left" w:pos="6406"/>
      </w:tabs>
      <w:spacing w:before="560" w:afterLines="50"/>
      <w:jc w:val="center"/>
      <w:outlineLvl w:val="0"/>
    </w:pPr>
    <w:rPr>
      <w:rFonts w:ascii="黑体" w:eastAsia="黑体"/>
      <w:sz w:val="21"/>
    </w:rPr>
  </w:style>
  <w:style w:type="paragraph" w:customStyle="1" w:styleId="aff4">
    <w:name w:val="标准文件_附录表标题"/>
    <w:next w:val="afffff5"/>
    <w:qFormat/>
    <w:rsid w:val="0008072E"/>
    <w:pPr>
      <w:numPr>
        <w:ilvl w:val="1"/>
        <w:numId w:val="5"/>
      </w:numPr>
      <w:adjustRightInd w:val="0"/>
      <w:snapToGrid w:val="0"/>
      <w:spacing w:beforeLines="50" w:afterLines="50"/>
      <w:jc w:val="center"/>
      <w:textAlignment w:val="baseline"/>
    </w:pPr>
    <w:rPr>
      <w:rFonts w:ascii="黑体" w:eastAsia="黑体"/>
      <w:kern w:val="21"/>
      <w:sz w:val="21"/>
    </w:rPr>
  </w:style>
  <w:style w:type="paragraph" w:customStyle="1" w:styleId="affa">
    <w:name w:val="标准文件_附录一级条标题"/>
    <w:next w:val="afffff5"/>
    <w:qFormat/>
    <w:rsid w:val="0008072E"/>
    <w:pPr>
      <w:widowControl w:val="0"/>
      <w:numPr>
        <w:ilvl w:val="1"/>
        <w:numId w:val="4"/>
      </w:numPr>
      <w:spacing w:beforeLines="50" w:afterLines="50"/>
      <w:jc w:val="both"/>
      <w:outlineLvl w:val="2"/>
    </w:pPr>
    <w:rPr>
      <w:rFonts w:ascii="黑体" w:eastAsia="黑体"/>
      <w:kern w:val="21"/>
      <w:sz w:val="21"/>
    </w:rPr>
  </w:style>
  <w:style w:type="paragraph" w:customStyle="1" w:styleId="affb">
    <w:name w:val="标准文件_附录二级条标题"/>
    <w:basedOn w:val="affa"/>
    <w:next w:val="afffff5"/>
    <w:qFormat/>
    <w:rsid w:val="0008072E"/>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rsid w:val="0008072E"/>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5"/>
    <w:qFormat/>
    <w:rsid w:val="0008072E"/>
    <w:pPr>
      <w:widowControl w:val="0"/>
      <w:numPr>
        <w:ilvl w:val="3"/>
        <w:numId w:val="4"/>
      </w:numPr>
      <w:spacing w:beforeLines="50" w:afterLines="50"/>
      <w:jc w:val="both"/>
      <w:outlineLvl w:val="4"/>
    </w:pPr>
    <w:rPr>
      <w:rFonts w:ascii="黑体" w:eastAsia="黑体"/>
      <w:kern w:val="21"/>
      <w:sz w:val="21"/>
    </w:rPr>
  </w:style>
  <w:style w:type="paragraph" w:customStyle="1" w:styleId="affd">
    <w:name w:val="标准文件_附录四级条标题"/>
    <w:next w:val="afffff5"/>
    <w:qFormat/>
    <w:rsid w:val="0008072E"/>
    <w:pPr>
      <w:widowControl w:val="0"/>
      <w:numPr>
        <w:ilvl w:val="4"/>
        <w:numId w:val="4"/>
      </w:numPr>
      <w:spacing w:beforeLines="50" w:afterLines="50"/>
      <w:jc w:val="both"/>
      <w:outlineLvl w:val="5"/>
    </w:pPr>
    <w:rPr>
      <w:rFonts w:ascii="黑体" w:eastAsia="黑体"/>
      <w:kern w:val="21"/>
      <w:sz w:val="21"/>
    </w:rPr>
  </w:style>
  <w:style w:type="paragraph" w:customStyle="1" w:styleId="afe">
    <w:name w:val="标准文件_附录图标题"/>
    <w:next w:val="afffff5"/>
    <w:qFormat/>
    <w:rsid w:val="0008072E"/>
    <w:pPr>
      <w:numPr>
        <w:ilvl w:val="1"/>
        <w:numId w:val="6"/>
      </w:numPr>
      <w:adjustRightInd w:val="0"/>
      <w:snapToGrid w:val="0"/>
      <w:spacing w:beforeLines="50" w:afterLines="50"/>
      <w:jc w:val="center"/>
    </w:pPr>
    <w:rPr>
      <w:rFonts w:ascii="黑体" w:eastAsia="黑体"/>
      <w:sz w:val="21"/>
    </w:rPr>
  </w:style>
  <w:style w:type="paragraph" w:customStyle="1" w:styleId="affe">
    <w:name w:val="标准文件_附录五级条标题"/>
    <w:next w:val="afffff5"/>
    <w:qFormat/>
    <w:rsid w:val="0008072E"/>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f0"/>
    <w:qFormat/>
    <w:rsid w:val="0008072E"/>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f0"/>
    <w:qFormat/>
    <w:rsid w:val="0008072E"/>
    <w:rPr>
      <w:kern w:val="2"/>
      <w:sz w:val="21"/>
      <w:szCs w:val="21"/>
    </w:rPr>
  </w:style>
  <w:style w:type="paragraph" w:customStyle="1" w:styleId="affffff7">
    <w:name w:val="标准文件_附录章标题"/>
    <w:next w:val="afffff5"/>
    <w:qFormat/>
    <w:rsid w:val="0008072E"/>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8">
    <w:name w:val="标准文件_公式后的破折号"/>
    <w:basedOn w:val="afffff5"/>
    <w:next w:val="afffff5"/>
    <w:qFormat/>
    <w:rsid w:val="0008072E"/>
    <w:pPr>
      <w:ind w:leftChars="200" w:left="488" w:hangingChars="290" w:hanging="289"/>
    </w:pPr>
  </w:style>
  <w:style w:type="paragraph" w:customStyle="1" w:styleId="a6">
    <w:name w:val="标准文件_前言、引言标题"/>
    <w:next w:val="afffb"/>
    <w:qFormat/>
    <w:rsid w:val="0008072E"/>
    <w:pPr>
      <w:numPr>
        <w:numId w:val="8"/>
      </w:numPr>
      <w:shd w:val="clear" w:color="FFFFFF" w:fill="FFFFFF"/>
      <w:spacing w:before="480" w:afterLines="150"/>
      <w:jc w:val="center"/>
      <w:outlineLvl w:val="0"/>
    </w:pPr>
    <w:rPr>
      <w:rFonts w:ascii="黑体" w:eastAsia="黑体"/>
      <w:sz w:val="32"/>
    </w:rPr>
  </w:style>
  <w:style w:type="paragraph" w:customStyle="1" w:styleId="affffff9">
    <w:name w:val="标准文件_目次、标准名称标题"/>
    <w:basedOn w:val="a6"/>
    <w:next w:val="afffff5"/>
    <w:qFormat/>
    <w:rsid w:val="0008072E"/>
    <w:pPr>
      <w:spacing w:line="460" w:lineRule="exact"/>
      <w:ind w:left="0" w:firstLine="0"/>
    </w:pPr>
  </w:style>
  <w:style w:type="paragraph" w:customStyle="1" w:styleId="affffffa">
    <w:name w:val="标准文件_目录标题"/>
    <w:basedOn w:val="afffb"/>
    <w:qFormat/>
    <w:rsid w:val="0008072E"/>
    <w:pPr>
      <w:spacing w:before="480" w:afterLines="150" w:line="240" w:lineRule="auto"/>
      <w:jc w:val="center"/>
    </w:pPr>
    <w:rPr>
      <w:rFonts w:ascii="黑体" w:eastAsia="黑体"/>
      <w:sz w:val="32"/>
    </w:rPr>
  </w:style>
  <w:style w:type="paragraph" w:customStyle="1" w:styleId="af1">
    <w:name w:val="标准文件_破折号列项"/>
    <w:qFormat/>
    <w:rsid w:val="0008072E"/>
    <w:pPr>
      <w:numPr>
        <w:numId w:val="9"/>
      </w:numPr>
      <w:adjustRightInd w:val="0"/>
      <w:snapToGrid w:val="0"/>
      <w:ind w:firstLineChars="200" w:firstLine="200"/>
    </w:pPr>
    <w:rPr>
      <w:sz w:val="21"/>
    </w:rPr>
  </w:style>
  <w:style w:type="paragraph" w:customStyle="1" w:styleId="aff1">
    <w:name w:val="标准文件_破折号列项（二级）"/>
    <w:basedOn w:val="af1"/>
    <w:qFormat/>
    <w:rsid w:val="0008072E"/>
    <w:pPr>
      <w:numPr>
        <w:numId w:val="10"/>
      </w:numPr>
    </w:pPr>
  </w:style>
  <w:style w:type="paragraph" w:customStyle="1" w:styleId="afff5">
    <w:name w:val="标准文件_三级条标题"/>
    <w:basedOn w:val="afff4"/>
    <w:next w:val="afffff5"/>
    <w:qFormat/>
    <w:rsid w:val="0008072E"/>
    <w:pPr>
      <w:widowControl/>
      <w:numPr>
        <w:ilvl w:val="4"/>
      </w:numPr>
      <w:outlineLvl w:val="3"/>
    </w:pPr>
  </w:style>
  <w:style w:type="character" w:customStyle="1" w:styleId="11">
    <w:name w:val="不明显参考1"/>
    <w:uiPriority w:val="31"/>
    <w:qFormat/>
    <w:rsid w:val="0008072E"/>
    <w:rPr>
      <w:smallCaps/>
      <w:color w:val="C0504D"/>
      <w:u w:val="single"/>
    </w:rPr>
  </w:style>
  <w:style w:type="paragraph" w:customStyle="1" w:styleId="affffffb">
    <w:name w:val="标准文件_示例后续"/>
    <w:basedOn w:val="afffb"/>
    <w:qFormat/>
    <w:rsid w:val="0008072E"/>
    <w:pPr>
      <w:adjustRightInd/>
      <w:spacing w:line="240" w:lineRule="auto"/>
      <w:ind w:firstLineChars="200" w:firstLine="200"/>
    </w:pPr>
    <w:rPr>
      <w:sz w:val="18"/>
      <w:szCs w:val="24"/>
    </w:rPr>
  </w:style>
  <w:style w:type="paragraph" w:customStyle="1" w:styleId="afff">
    <w:name w:val="标准文件_数字编号列项"/>
    <w:qFormat/>
    <w:rsid w:val="0008072E"/>
    <w:pPr>
      <w:numPr>
        <w:numId w:val="11"/>
      </w:numPr>
      <w:jc w:val="both"/>
    </w:pPr>
    <w:rPr>
      <w:rFonts w:ascii="宋体" w:hAnsi="宋体"/>
      <w:sz w:val="21"/>
    </w:rPr>
  </w:style>
  <w:style w:type="paragraph" w:customStyle="1" w:styleId="afff6">
    <w:name w:val="标准文件_四级条标题"/>
    <w:next w:val="afffff5"/>
    <w:qFormat/>
    <w:rsid w:val="0008072E"/>
    <w:pPr>
      <w:widowControl w:val="0"/>
      <w:numPr>
        <w:ilvl w:val="5"/>
        <w:numId w:val="2"/>
      </w:numPr>
      <w:spacing w:beforeLines="50" w:afterLines="50"/>
      <w:jc w:val="both"/>
      <w:outlineLvl w:val="4"/>
    </w:pPr>
    <w:rPr>
      <w:rFonts w:ascii="黑体" w:eastAsia="黑体"/>
      <w:sz w:val="21"/>
    </w:rPr>
  </w:style>
  <w:style w:type="character" w:customStyle="1" w:styleId="Char3">
    <w:name w:val="脚注文本 Char"/>
    <w:link w:val="affff5"/>
    <w:semiHidden/>
    <w:qFormat/>
    <w:rsid w:val="0008072E"/>
    <w:rPr>
      <w:rFonts w:ascii="宋体"/>
      <w:kern w:val="2"/>
      <w:sz w:val="18"/>
      <w:szCs w:val="18"/>
    </w:rPr>
  </w:style>
  <w:style w:type="paragraph" w:customStyle="1" w:styleId="affffffc">
    <w:name w:val="标准文件_条文脚注"/>
    <w:basedOn w:val="affff5"/>
    <w:qFormat/>
    <w:rsid w:val="0008072E"/>
    <w:pPr>
      <w:adjustRightInd w:val="0"/>
      <w:spacing w:line="240" w:lineRule="auto"/>
      <w:ind w:leftChars="0" w:left="0" w:firstLineChars="200" w:firstLine="200"/>
      <w:jc w:val="both"/>
    </w:pPr>
    <w:rPr>
      <w:rFonts w:hAnsi="宋体"/>
    </w:rPr>
  </w:style>
  <w:style w:type="paragraph" w:customStyle="1" w:styleId="af9">
    <w:name w:val="标准文件_图表脚注"/>
    <w:basedOn w:val="afffb"/>
    <w:next w:val="afffff5"/>
    <w:qFormat/>
    <w:rsid w:val="0008072E"/>
    <w:pPr>
      <w:numPr>
        <w:numId w:val="12"/>
      </w:numPr>
      <w:spacing w:line="240" w:lineRule="auto"/>
      <w:jc w:val="left"/>
    </w:pPr>
    <w:rPr>
      <w:rFonts w:ascii="宋体" w:hAnsi="宋体"/>
      <w:sz w:val="18"/>
    </w:rPr>
  </w:style>
  <w:style w:type="character" w:customStyle="1" w:styleId="affffffd">
    <w:name w:val="标准文件_图表脚注内容"/>
    <w:qFormat/>
    <w:rsid w:val="0008072E"/>
    <w:rPr>
      <w:rFonts w:ascii="宋体" w:eastAsia="宋体" w:hAnsi="宋体" w:cs="Times New Roman"/>
      <w:spacing w:val="0"/>
      <w:sz w:val="18"/>
      <w:vertAlign w:val="superscript"/>
    </w:rPr>
  </w:style>
  <w:style w:type="paragraph" w:customStyle="1" w:styleId="afff7">
    <w:name w:val="标准文件_五级条标题"/>
    <w:next w:val="afffff5"/>
    <w:qFormat/>
    <w:rsid w:val="0008072E"/>
    <w:pPr>
      <w:widowControl w:val="0"/>
      <w:numPr>
        <w:ilvl w:val="6"/>
        <w:numId w:val="2"/>
      </w:numPr>
      <w:spacing w:beforeLines="50" w:afterLines="50"/>
      <w:jc w:val="both"/>
      <w:outlineLvl w:val="5"/>
    </w:pPr>
    <w:rPr>
      <w:rFonts w:ascii="黑体" w:eastAsia="黑体"/>
      <w:sz w:val="21"/>
    </w:rPr>
  </w:style>
  <w:style w:type="paragraph" w:customStyle="1" w:styleId="afff2">
    <w:name w:val="标准文件_章标题"/>
    <w:next w:val="afffff5"/>
    <w:qFormat/>
    <w:rsid w:val="0008072E"/>
    <w:pPr>
      <w:numPr>
        <w:ilvl w:val="1"/>
        <w:numId w:val="2"/>
      </w:numPr>
      <w:spacing w:beforeLines="100" w:afterLines="100"/>
      <w:ind w:left="0"/>
      <w:jc w:val="both"/>
      <w:outlineLvl w:val="0"/>
    </w:pPr>
    <w:rPr>
      <w:rFonts w:ascii="黑体" w:eastAsia="黑体"/>
      <w:sz w:val="21"/>
    </w:rPr>
  </w:style>
  <w:style w:type="paragraph" w:customStyle="1" w:styleId="afff3">
    <w:name w:val="标准文件_一级条标题"/>
    <w:basedOn w:val="afff2"/>
    <w:next w:val="afffff5"/>
    <w:qFormat/>
    <w:rsid w:val="0008072E"/>
    <w:pPr>
      <w:numPr>
        <w:ilvl w:val="2"/>
      </w:numPr>
      <w:spacing w:beforeLines="50" w:afterLines="50"/>
      <w:outlineLvl w:val="1"/>
    </w:pPr>
  </w:style>
  <w:style w:type="paragraph" w:customStyle="1" w:styleId="affffffe">
    <w:name w:val="标准文件_一致程度"/>
    <w:basedOn w:val="afffb"/>
    <w:qFormat/>
    <w:rsid w:val="0008072E"/>
    <w:pPr>
      <w:spacing w:line="440" w:lineRule="exact"/>
      <w:jc w:val="center"/>
    </w:pPr>
    <w:rPr>
      <w:sz w:val="28"/>
    </w:rPr>
  </w:style>
  <w:style w:type="paragraph" w:customStyle="1" w:styleId="afffffff">
    <w:name w:val="标准文件_引言标题"/>
    <w:next w:val="afffb"/>
    <w:qFormat/>
    <w:rsid w:val="0008072E"/>
    <w:pPr>
      <w:shd w:val="clear" w:color="FFFFFF" w:fill="FFFFFF"/>
      <w:spacing w:before="540" w:after="600"/>
      <w:jc w:val="center"/>
      <w:outlineLvl w:val="0"/>
    </w:pPr>
    <w:rPr>
      <w:rFonts w:ascii="黑体" w:eastAsia="黑体"/>
      <w:sz w:val="32"/>
    </w:rPr>
  </w:style>
  <w:style w:type="paragraph" w:customStyle="1" w:styleId="afffffff0">
    <w:name w:val="标准文件_英文图表脚注"/>
    <w:basedOn w:val="afffff4"/>
    <w:qFormat/>
    <w:rsid w:val="0008072E"/>
    <w:pPr>
      <w:widowControl/>
      <w:adjustRightInd/>
      <w:snapToGrid/>
      <w:spacing w:line="240" w:lineRule="auto"/>
      <w:ind w:left="79" w:hangingChars="80" w:hanging="79"/>
    </w:pPr>
    <w:rPr>
      <w:rFonts w:ascii="宋体" w:hAnsi="宋体"/>
    </w:rPr>
  </w:style>
  <w:style w:type="paragraph" w:customStyle="1" w:styleId="afb">
    <w:name w:val="标准文件_数字编号列项（二级）"/>
    <w:qFormat/>
    <w:rsid w:val="0008072E"/>
    <w:pPr>
      <w:numPr>
        <w:ilvl w:val="1"/>
        <w:numId w:val="13"/>
      </w:numPr>
      <w:jc w:val="both"/>
    </w:pPr>
    <w:rPr>
      <w:rFonts w:ascii="宋体"/>
      <w:sz w:val="21"/>
    </w:rPr>
  </w:style>
  <w:style w:type="paragraph" w:customStyle="1" w:styleId="af">
    <w:name w:val="标准文件_英文注："/>
    <w:basedOn w:val="afffb"/>
    <w:next w:val="afffff5"/>
    <w:qFormat/>
    <w:rsid w:val="0008072E"/>
    <w:pPr>
      <w:numPr>
        <w:numId w:val="14"/>
      </w:numPr>
      <w:tabs>
        <w:tab w:val="left" w:pos="420"/>
      </w:tabs>
      <w:autoSpaceDE w:val="0"/>
      <w:autoSpaceDN w:val="0"/>
      <w:spacing w:line="240" w:lineRule="auto"/>
    </w:pPr>
    <w:rPr>
      <w:rFonts w:ascii="宋体" w:hAnsi="宋体"/>
      <w:kern w:val="0"/>
      <w:sz w:val="18"/>
      <w:szCs w:val="20"/>
    </w:rPr>
  </w:style>
  <w:style w:type="paragraph" w:customStyle="1" w:styleId="aff5">
    <w:name w:val="标准文件_英文注×："/>
    <w:basedOn w:val="afffb"/>
    <w:qFormat/>
    <w:rsid w:val="0008072E"/>
    <w:pPr>
      <w:numPr>
        <w:numId w:val="15"/>
      </w:numPr>
      <w:tabs>
        <w:tab w:val="left" w:pos="210"/>
      </w:tabs>
      <w:autoSpaceDE w:val="0"/>
      <w:autoSpaceDN w:val="0"/>
      <w:spacing w:line="240" w:lineRule="auto"/>
    </w:pPr>
    <w:rPr>
      <w:rFonts w:ascii="宋体" w:hAnsi="宋体"/>
      <w:kern w:val="0"/>
      <w:szCs w:val="20"/>
    </w:rPr>
  </w:style>
  <w:style w:type="paragraph" w:customStyle="1" w:styleId="afffffff1">
    <w:name w:val="标准文件_正文表标题"/>
    <w:next w:val="afffff5"/>
    <w:qFormat/>
    <w:rsid w:val="0008072E"/>
    <w:pPr>
      <w:tabs>
        <w:tab w:val="left" w:pos="0"/>
      </w:tabs>
      <w:spacing w:beforeLines="50" w:afterLines="50"/>
      <w:jc w:val="center"/>
    </w:pPr>
    <w:rPr>
      <w:rFonts w:ascii="黑体" w:eastAsia="黑体"/>
      <w:sz w:val="21"/>
    </w:rPr>
  </w:style>
  <w:style w:type="paragraph" w:customStyle="1" w:styleId="afffffff2">
    <w:name w:val="标准文件_正文公式"/>
    <w:basedOn w:val="afffb"/>
    <w:next w:val="afffff4"/>
    <w:qFormat/>
    <w:rsid w:val="0008072E"/>
    <w:pPr>
      <w:tabs>
        <w:tab w:val="center" w:pos="4678"/>
        <w:tab w:val="right" w:leader="middleDot" w:pos="9356"/>
      </w:tabs>
      <w:spacing w:line="240" w:lineRule="auto"/>
    </w:pPr>
    <w:rPr>
      <w:rFonts w:ascii="宋体" w:hAnsi="宋体"/>
    </w:rPr>
  </w:style>
  <w:style w:type="paragraph" w:customStyle="1" w:styleId="aff2">
    <w:name w:val="标准文件_正文图标题"/>
    <w:next w:val="afffff5"/>
    <w:qFormat/>
    <w:rsid w:val="0008072E"/>
    <w:pPr>
      <w:numPr>
        <w:numId w:val="17"/>
      </w:numPr>
      <w:spacing w:beforeLines="50" w:afterLines="50"/>
      <w:jc w:val="center"/>
    </w:pPr>
    <w:rPr>
      <w:rFonts w:ascii="黑体" w:eastAsia="黑体"/>
      <w:sz w:val="21"/>
    </w:rPr>
  </w:style>
  <w:style w:type="paragraph" w:customStyle="1" w:styleId="afff9">
    <w:name w:val="标准文件_正文英文表标题"/>
    <w:next w:val="afffff5"/>
    <w:qFormat/>
    <w:rsid w:val="0008072E"/>
    <w:pPr>
      <w:numPr>
        <w:numId w:val="18"/>
      </w:numPr>
      <w:jc w:val="center"/>
    </w:pPr>
    <w:rPr>
      <w:rFonts w:ascii="黑体" w:eastAsia="黑体"/>
      <w:sz w:val="21"/>
    </w:rPr>
  </w:style>
  <w:style w:type="paragraph" w:customStyle="1" w:styleId="aff0">
    <w:name w:val="标准文件_正文英文图标题"/>
    <w:next w:val="afffff5"/>
    <w:qFormat/>
    <w:rsid w:val="0008072E"/>
    <w:pPr>
      <w:numPr>
        <w:numId w:val="19"/>
      </w:numPr>
      <w:jc w:val="center"/>
    </w:pPr>
    <w:rPr>
      <w:rFonts w:ascii="黑体" w:eastAsia="黑体"/>
      <w:sz w:val="21"/>
    </w:rPr>
  </w:style>
  <w:style w:type="paragraph" w:customStyle="1" w:styleId="afc">
    <w:name w:val="标准文件_编号列项（三级）"/>
    <w:qFormat/>
    <w:rsid w:val="0008072E"/>
    <w:pPr>
      <w:numPr>
        <w:ilvl w:val="2"/>
        <w:numId w:val="13"/>
      </w:numPr>
    </w:pPr>
    <w:rPr>
      <w:rFonts w:ascii="宋体"/>
      <w:sz w:val="21"/>
    </w:rPr>
  </w:style>
  <w:style w:type="paragraph" w:customStyle="1" w:styleId="a1">
    <w:name w:val="二级无标题条"/>
    <w:basedOn w:val="afffb"/>
    <w:qFormat/>
    <w:rsid w:val="0008072E"/>
    <w:pPr>
      <w:numPr>
        <w:ilvl w:val="3"/>
        <w:numId w:val="20"/>
      </w:numPr>
      <w:adjustRightInd/>
      <w:spacing w:line="240" w:lineRule="auto"/>
    </w:pPr>
    <w:rPr>
      <w:rFonts w:ascii="宋体" w:hAnsi="宋体"/>
      <w:szCs w:val="24"/>
    </w:rPr>
  </w:style>
  <w:style w:type="paragraph" w:customStyle="1" w:styleId="afffffff3">
    <w:name w:val="发布部门"/>
    <w:next w:val="afffff5"/>
    <w:qFormat/>
    <w:rsid w:val="0008072E"/>
    <w:pPr>
      <w:framePr w:w="7433" w:h="585" w:hRule="exact" w:hSpace="180" w:vSpace="180" w:wrap="around" w:hAnchor="margin" w:xAlign="center" w:y="14401" w:anchorLock="1"/>
      <w:jc w:val="center"/>
    </w:pPr>
    <w:rPr>
      <w:rFonts w:ascii="宋体"/>
      <w:b/>
      <w:w w:val="135"/>
      <w:sz w:val="36"/>
    </w:rPr>
  </w:style>
  <w:style w:type="paragraph" w:customStyle="1" w:styleId="afffffff4">
    <w:name w:val="发布日期"/>
    <w:qFormat/>
    <w:rsid w:val="0008072E"/>
    <w:pPr>
      <w:framePr w:w="4000" w:h="473" w:hRule="exact" w:hSpace="180" w:vSpace="180" w:wrap="around" w:hAnchor="margin" w:y="13511" w:anchorLock="1"/>
    </w:pPr>
    <w:rPr>
      <w:rFonts w:eastAsia="黑体"/>
      <w:sz w:val="28"/>
    </w:rPr>
  </w:style>
  <w:style w:type="paragraph" w:customStyle="1" w:styleId="afffffff5">
    <w:name w:val="封面标准代替信息"/>
    <w:basedOn w:val="afffb"/>
    <w:qFormat/>
    <w:rsid w:val="0008072E"/>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rsid w:val="0008072E"/>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7">
    <w:name w:val="封面标准文稿编辑信息"/>
    <w:qFormat/>
    <w:rsid w:val="0008072E"/>
    <w:pPr>
      <w:spacing w:before="180" w:line="180" w:lineRule="exact"/>
      <w:jc w:val="center"/>
    </w:pPr>
    <w:rPr>
      <w:rFonts w:ascii="宋体"/>
      <w:sz w:val="21"/>
    </w:rPr>
  </w:style>
  <w:style w:type="paragraph" w:customStyle="1" w:styleId="afffffff8">
    <w:name w:val="封面标准文稿类别"/>
    <w:qFormat/>
    <w:rsid w:val="0008072E"/>
    <w:pPr>
      <w:spacing w:before="440" w:line="400" w:lineRule="exact"/>
      <w:jc w:val="center"/>
    </w:pPr>
    <w:rPr>
      <w:rFonts w:ascii="宋体"/>
      <w:sz w:val="24"/>
    </w:rPr>
  </w:style>
  <w:style w:type="paragraph" w:customStyle="1" w:styleId="afffffff9">
    <w:name w:val="封面标准英文名称"/>
    <w:basedOn w:val="afffffff6"/>
    <w:qFormat/>
    <w:rsid w:val="0008072E"/>
    <w:pPr>
      <w:framePr w:wrap="around"/>
      <w:spacing w:line="360" w:lineRule="exact"/>
    </w:pPr>
    <w:rPr>
      <w:rFonts w:ascii="Times New Roman" w:eastAsia="宋体"/>
      <w:sz w:val="28"/>
    </w:rPr>
  </w:style>
  <w:style w:type="paragraph" w:customStyle="1" w:styleId="afffffffa">
    <w:name w:val="封面一致性程度标识"/>
    <w:qFormat/>
    <w:rsid w:val="0008072E"/>
    <w:pPr>
      <w:spacing w:before="440" w:line="440" w:lineRule="exact"/>
      <w:jc w:val="center"/>
    </w:pPr>
    <w:rPr>
      <w:sz w:val="28"/>
    </w:rPr>
  </w:style>
  <w:style w:type="paragraph" w:customStyle="1" w:styleId="afffffffb">
    <w:name w:val="封面正文"/>
    <w:qFormat/>
    <w:rsid w:val="0008072E"/>
    <w:pPr>
      <w:jc w:val="both"/>
    </w:pPr>
  </w:style>
  <w:style w:type="paragraph" w:customStyle="1" w:styleId="afffffffc">
    <w:name w:val="附录二级无标题条"/>
    <w:basedOn w:val="afffb"/>
    <w:next w:val="afffff5"/>
    <w:qFormat/>
    <w:rsid w:val="0008072E"/>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5"/>
    <w:qFormat/>
    <w:rsid w:val="0008072E"/>
    <w:pPr>
      <w:outlineLvl w:val="4"/>
    </w:pPr>
  </w:style>
  <w:style w:type="paragraph" w:customStyle="1" w:styleId="afffffffe">
    <w:name w:val="附录四级无标题条"/>
    <w:basedOn w:val="afffffffd"/>
    <w:next w:val="afffff5"/>
    <w:qFormat/>
    <w:rsid w:val="0008072E"/>
    <w:pPr>
      <w:outlineLvl w:val="5"/>
    </w:pPr>
  </w:style>
  <w:style w:type="paragraph" w:customStyle="1" w:styleId="affffffff">
    <w:name w:val="附录图"/>
    <w:next w:val="afffff5"/>
    <w:qFormat/>
    <w:rsid w:val="0008072E"/>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fffffff0">
    <w:name w:val="标准文件_一级项"/>
    <w:qFormat/>
    <w:rsid w:val="0008072E"/>
    <w:pPr>
      <w:tabs>
        <w:tab w:val="left" w:pos="1561"/>
      </w:tabs>
      <w:ind w:left="850" w:hanging="425"/>
    </w:pPr>
    <w:rPr>
      <w:rFonts w:ascii="宋体"/>
      <w:sz w:val="21"/>
    </w:rPr>
  </w:style>
  <w:style w:type="paragraph" w:customStyle="1" w:styleId="affffffff1">
    <w:name w:val="附录五级无标题条"/>
    <w:basedOn w:val="afffffffe"/>
    <w:next w:val="afffff5"/>
    <w:qFormat/>
    <w:rsid w:val="0008072E"/>
    <w:pPr>
      <w:outlineLvl w:val="6"/>
    </w:pPr>
  </w:style>
  <w:style w:type="paragraph" w:customStyle="1" w:styleId="affffffff2">
    <w:name w:val="附录性质"/>
    <w:basedOn w:val="afffb"/>
    <w:qFormat/>
    <w:rsid w:val="0008072E"/>
    <w:pPr>
      <w:widowControl/>
      <w:adjustRightInd/>
      <w:jc w:val="center"/>
    </w:pPr>
    <w:rPr>
      <w:rFonts w:ascii="黑体" w:eastAsia="黑体"/>
    </w:rPr>
  </w:style>
  <w:style w:type="paragraph" w:customStyle="1" w:styleId="affffffff3">
    <w:name w:val="附录一级无标题条"/>
    <w:basedOn w:val="affffff7"/>
    <w:next w:val="afffff5"/>
    <w:qFormat/>
    <w:rsid w:val="0008072E"/>
    <w:pPr>
      <w:autoSpaceDN w:val="0"/>
      <w:outlineLvl w:val="2"/>
    </w:pPr>
    <w:rPr>
      <w:rFonts w:ascii="宋体" w:eastAsia="宋体" w:hAnsi="宋体"/>
    </w:rPr>
  </w:style>
  <w:style w:type="character" w:customStyle="1" w:styleId="affffffff4">
    <w:name w:val="个人答复风格"/>
    <w:qFormat/>
    <w:rsid w:val="0008072E"/>
    <w:rPr>
      <w:rFonts w:ascii="Arial" w:eastAsia="宋体" w:hAnsi="Arial" w:cs="Arial"/>
      <w:color w:val="auto"/>
      <w:spacing w:val="0"/>
      <w:sz w:val="20"/>
    </w:rPr>
  </w:style>
  <w:style w:type="character" w:customStyle="1" w:styleId="affffffff5">
    <w:name w:val="个人撰写风格"/>
    <w:qFormat/>
    <w:rsid w:val="0008072E"/>
    <w:rPr>
      <w:rFonts w:ascii="Arial" w:eastAsia="宋体" w:hAnsi="Arial" w:cs="Arial"/>
      <w:color w:val="auto"/>
      <w:spacing w:val="0"/>
      <w:sz w:val="20"/>
    </w:rPr>
  </w:style>
  <w:style w:type="paragraph" w:customStyle="1" w:styleId="affffffff6">
    <w:name w:val="脚注后续"/>
    <w:qFormat/>
    <w:rsid w:val="0008072E"/>
    <w:pPr>
      <w:ind w:leftChars="350" w:left="350"/>
      <w:jc w:val="both"/>
    </w:pPr>
    <w:rPr>
      <w:rFonts w:ascii="宋体"/>
      <w:sz w:val="18"/>
    </w:rPr>
  </w:style>
  <w:style w:type="paragraph" w:customStyle="1" w:styleId="afffa">
    <w:name w:val="列项——"/>
    <w:qFormat/>
    <w:rsid w:val="0008072E"/>
    <w:pPr>
      <w:widowControl w:val="0"/>
      <w:numPr>
        <w:numId w:val="22"/>
      </w:numPr>
      <w:jc w:val="both"/>
    </w:pPr>
    <w:rPr>
      <w:rFonts w:ascii="宋体" w:hAnsi="宋体"/>
      <w:sz w:val="21"/>
    </w:rPr>
  </w:style>
  <w:style w:type="paragraph" w:customStyle="1" w:styleId="affffffff7">
    <w:name w:val="列项·"/>
    <w:basedOn w:val="afffff5"/>
    <w:qFormat/>
    <w:rsid w:val="0008072E"/>
    <w:pPr>
      <w:tabs>
        <w:tab w:val="left" w:pos="840"/>
      </w:tabs>
    </w:pPr>
  </w:style>
  <w:style w:type="paragraph" w:customStyle="1" w:styleId="affffffff8">
    <w:name w:val="目次、索引正文"/>
    <w:qFormat/>
    <w:rsid w:val="0008072E"/>
    <w:pPr>
      <w:spacing w:line="320" w:lineRule="exact"/>
      <w:jc w:val="both"/>
    </w:pPr>
    <w:rPr>
      <w:rFonts w:ascii="宋体"/>
      <w:sz w:val="21"/>
    </w:rPr>
  </w:style>
  <w:style w:type="paragraph" w:customStyle="1" w:styleId="210">
    <w:name w:val="目录 21"/>
    <w:basedOn w:val="afffb"/>
    <w:next w:val="afffb"/>
    <w:semiHidden/>
    <w:qFormat/>
    <w:rsid w:val="0008072E"/>
    <w:pPr>
      <w:adjustRightInd/>
      <w:spacing w:line="240" w:lineRule="auto"/>
      <w:jc w:val="left"/>
    </w:pPr>
    <w:rPr>
      <w:bCs/>
      <w:iCs/>
    </w:rPr>
  </w:style>
  <w:style w:type="paragraph" w:customStyle="1" w:styleId="31">
    <w:name w:val="目录 31"/>
    <w:basedOn w:val="afffb"/>
    <w:next w:val="afffb"/>
    <w:semiHidden/>
    <w:qFormat/>
    <w:rsid w:val="0008072E"/>
    <w:pPr>
      <w:spacing w:line="240" w:lineRule="auto"/>
    </w:pPr>
    <w:rPr>
      <w:rFonts w:ascii="宋体" w:hAnsi="宋体"/>
      <w:iCs/>
    </w:rPr>
  </w:style>
  <w:style w:type="paragraph" w:customStyle="1" w:styleId="41">
    <w:name w:val="目录 41"/>
    <w:basedOn w:val="afffb"/>
    <w:next w:val="afffb"/>
    <w:semiHidden/>
    <w:qFormat/>
    <w:rsid w:val="0008072E"/>
    <w:pPr>
      <w:adjustRightInd/>
      <w:spacing w:line="240" w:lineRule="auto"/>
      <w:jc w:val="left"/>
    </w:pPr>
  </w:style>
  <w:style w:type="paragraph" w:customStyle="1" w:styleId="51">
    <w:name w:val="目录 51"/>
    <w:basedOn w:val="afffb"/>
    <w:next w:val="afffb"/>
    <w:semiHidden/>
    <w:qFormat/>
    <w:rsid w:val="0008072E"/>
    <w:pPr>
      <w:spacing w:line="240" w:lineRule="auto"/>
    </w:pPr>
    <w:rPr>
      <w:rFonts w:ascii="宋体" w:hAnsi="宋体"/>
    </w:rPr>
  </w:style>
  <w:style w:type="paragraph" w:customStyle="1" w:styleId="61">
    <w:name w:val="目录 61"/>
    <w:basedOn w:val="afffb"/>
    <w:next w:val="afffb"/>
    <w:semiHidden/>
    <w:qFormat/>
    <w:rsid w:val="0008072E"/>
    <w:pPr>
      <w:adjustRightInd/>
      <w:spacing w:line="240" w:lineRule="auto"/>
      <w:jc w:val="left"/>
    </w:pPr>
  </w:style>
  <w:style w:type="paragraph" w:customStyle="1" w:styleId="71">
    <w:name w:val="目录 71"/>
    <w:basedOn w:val="61"/>
    <w:semiHidden/>
    <w:qFormat/>
    <w:rsid w:val="0008072E"/>
    <w:pPr>
      <w:ind w:left="1260"/>
    </w:pPr>
  </w:style>
  <w:style w:type="paragraph" w:customStyle="1" w:styleId="81">
    <w:name w:val="目录 81"/>
    <w:basedOn w:val="71"/>
    <w:semiHidden/>
    <w:qFormat/>
    <w:rsid w:val="0008072E"/>
    <w:pPr>
      <w:ind w:left="1470"/>
    </w:pPr>
  </w:style>
  <w:style w:type="paragraph" w:customStyle="1" w:styleId="91">
    <w:name w:val="目录 91"/>
    <w:basedOn w:val="81"/>
    <w:semiHidden/>
    <w:qFormat/>
    <w:rsid w:val="0008072E"/>
    <w:pPr>
      <w:ind w:left="1680"/>
    </w:pPr>
  </w:style>
  <w:style w:type="paragraph" w:customStyle="1" w:styleId="affffffff9">
    <w:name w:val="其他标准称谓"/>
    <w:qFormat/>
    <w:rsid w:val="0008072E"/>
    <w:pPr>
      <w:spacing w:line="0" w:lineRule="atLeast"/>
      <w:jc w:val="distribute"/>
    </w:pPr>
    <w:rPr>
      <w:rFonts w:ascii="黑体" w:eastAsia="黑体" w:hAnsi="宋体"/>
      <w:sz w:val="52"/>
    </w:rPr>
  </w:style>
  <w:style w:type="paragraph" w:customStyle="1" w:styleId="affffffffa">
    <w:name w:val="其他发布部门"/>
    <w:basedOn w:val="afffffff3"/>
    <w:qFormat/>
    <w:rsid w:val="0008072E"/>
    <w:pPr>
      <w:framePr w:wrap="around"/>
      <w:spacing w:line="0" w:lineRule="atLeast"/>
    </w:pPr>
    <w:rPr>
      <w:rFonts w:ascii="黑体" w:eastAsia="黑体"/>
      <w:b w:val="0"/>
    </w:rPr>
  </w:style>
  <w:style w:type="paragraph" w:customStyle="1" w:styleId="afff1">
    <w:name w:val="前言标题"/>
    <w:next w:val="afffb"/>
    <w:qFormat/>
    <w:rsid w:val="0008072E"/>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b"/>
    <w:qFormat/>
    <w:rsid w:val="0008072E"/>
    <w:pPr>
      <w:numPr>
        <w:ilvl w:val="4"/>
        <w:numId w:val="20"/>
      </w:numPr>
      <w:adjustRightInd/>
      <w:spacing w:line="240" w:lineRule="auto"/>
    </w:pPr>
    <w:rPr>
      <w:rFonts w:ascii="宋体" w:hAnsi="宋体"/>
      <w:szCs w:val="24"/>
    </w:rPr>
  </w:style>
  <w:style w:type="paragraph" w:customStyle="1" w:styleId="affffffffb">
    <w:name w:val="实施日期"/>
    <w:basedOn w:val="afffffff4"/>
    <w:qFormat/>
    <w:rsid w:val="0008072E"/>
    <w:pPr>
      <w:framePr w:hSpace="0" w:wrap="around" w:xAlign="right"/>
      <w:jc w:val="right"/>
    </w:pPr>
  </w:style>
  <w:style w:type="paragraph" w:customStyle="1" w:styleId="a3">
    <w:name w:val="四级无标题条"/>
    <w:basedOn w:val="afffb"/>
    <w:qFormat/>
    <w:rsid w:val="0008072E"/>
    <w:pPr>
      <w:numPr>
        <w:ilvl w:val="5"/>
        <w:numId w:val="20"/>
      </w:numPr>
      <w:adjustRightInd/>
      <w:spacing w:line="240" w:lineRule="auto"/>
    </w:pPr>
    <w:rPr>
      <w:rFonts w:ascii="宋体" w:hAnsi="宋体"/>
      <w:szCs w:val="24"/>
    </w:rPr>
  </w:style>
  <w:style w:type="paragraph" w:customStyle="1" w:styleId="affffffffc">
    <w:name w:val="文献分类号"/>
    <w:qFormat/>
    <w:rsid w:val="0008072E"/>
    <w:pPr>
      <w:framePr w:hSpace="180" w:vSpace="180" w:wrap="around" w:hAnchor="margin" w:y="1" w:anchorLock="1"/>
      <w:widowControl w:val="0"/>
      <w:textAlignment w:val="center"/>
    </w:pPr>
    <w:rPr>
      <w:rFonts w:eastAsia="黑体"/>
      <w:sz w:val="21"/>
    </w:rPr>
  </w:style>
  <w:style w:type="paragraph" w:customStyle="1" w:styleId="affffffffd">
    <w:name w:val="无标题条"/>
    <w:next w:val="afffff5"/>
    <w:qFormat/>
    <w:rsid w:val="0008072E"/>
    <w:pPr>
      <w:jc w:val="both"/>
    </w:pPr>
    <w:rPr>
      <w:rFonts w:ascii="宋体" w:hAnsi="宋体"/>
      <w:sz w:val="21"/>
    </w:rPr>
  </w:style>
  <w:style w:type="paragraph" w:customStyle="1" w:styleId="a4">
    <w:name w:val="五级无标题条"/>
    <w:basedOn w:val="afffb"/>
    <w:qFormat/>
    <w:rsid w:val="0008072E"/>
    <w:pPr>
      <w:numPr>
        <w:ilvl w:val="6"/>
        <w:numId w:val="20"/>
      </w:numPr>
      <w:adjustRightInd/>
    </w:pPr>
    <w:rPr>
      <w:szCs w:val="24"/>
    </w:rPr>
  </w:style>
  <w:style w:type="paragraph" w:customStyle="1" w:styleId="a0">
    <w:name w:val="一级无标题条"/>
    <w:basedOn w:val="afffb"/>
    <w:qFormat/>
    <w:rsid w:val="0008072E"/>
    <w:pPr>
      <w:numPr>
        <w:ilvl w:val="2"/>
        <w:numId w:val="20"/>
      </w:numPr>
      <w:adjustRightInd/>
      <w:spacing w:before="10" w:after="10" w:line="240" w:lineRule="auto"/>
    </w:pPr>
    <w:rPr>
      <w:rFonts w:ascii="宋体" w:hAnsi="宋体"/>
      <w:szCs w:val="24"/>
    </w:rPr>
  </w:style>
  <w:style w:type="paragraph" w:customStyle="1" w:styleId="affffffffe">
    <w:name w:val="注:后续"/>
    <w:qFormat/>
    <w:rsid w:val="0008072E"/>
    <w:pPr>
      <w:spacing w:line="300" w:lineRule="exact"/>
      <w:ind w:leftChars="400" w:left="600" w:hangingChars="200" w:hanging="200"/>
      <w:jc w:val="both"/>
    </w:pPr>
    <w:rPr>
      <w:rFonts w:ascii="宋体"/>
      <w:sz w:val="18"/>
    </w:rPr>
  </w:style>
  <w:style w:type="paragraph" w:customStyle="1" w:styleId="afffffffff">
    <w:name w:val="注×:后续"/>
    <w:basedOn w:val="affffffffe"/>
    <w:qFormat/>
    <w:rsid w:val="0008072E"/>
    <w:pPr>
      <w:ind w:leftChars="0" w:left="1406" w:firstLineChars="0" w:hanging="499"/>
    </w:pPr>
  </w:style>
  <w:style w:type="paragraph" w:customStyle="1" w:styleId="afffffffff0">
    <w:name w:val="标准文件_一级无标题"/>
    <w:basedOn w:val="afff3"/>
    <w:qFormat/>
    <w:rsid w:val="0008072E"/>
    <w:pPr>
      <w:spacing w:beforeLines="0" w:afterLines="0"/>
      <w:outlineLvl w:val="9"/>
    </w:pPr>
    <w:rPr>
      <w:rFonts w:ascii="宋体" w:eastAsia="宋体"/>
    </w:rPr>
  </w:style>
  <w:style w:type="paragraph" w:customStyle="1" w:styleId="afffffffff1">
    <w:name w:val="标准文件_五级无标题"/>
    <w:basedOn w:val="afff7"/>
    <w:qFormat/>
    <w:rsid w:val="0008072E"/>
    <w:pPr>
      <w:spacing w:beforeLines="0" w:afterLines="0"/>
      <w:outlineLvl w:val="9"/>
    </w:pPr>
    <w:rPr>
      <w:rFonts w:ascii="宋体" w:eastAsia="宋体"/>
    </w:rPr>
  </w:style>
  <w:style w:type="paragraph" w:customStyle="1" w:styleId="afffffffff2">
    <w:name w:val="标准文件_三级无标题"/>
    <w:basedOn w:val="afff5"/>
    <w:qFormat/>
    <w:rsid w:val="0008072E"/>
    <w:pPr>
      <w:spacing w:beforeLines="0" w:afterLines="0"/>
      <w:outlineLvl w:val="9"/>
    </w:pPr>
    <w:rPr>
      <w:rFonts w:ascii="宋体" w:eastAsia="宋体"/>
    </w:rPr>
  </w:style>
  <w:style w:type="paragraph" w:customStyle="1" w:styleId="afffffffff3">
    <w:name w:val="标准文件_二级无标题"/>
    <w:basedOn w:val="afff4"/>
    <w:qFormat/>
    <w:rsid w:val="0008072E"/>
    <w:pPr>
      <w:spacing w:beforeLines="0" w:afterLines="0"/>
      <w:outlineLvl w:val="9"/>
    </w:pPr>
    <w:rPr>
      <w:rFonts w:ascii="宋体" w:eastAsia="宋体"/>
    </w:rPr>
  </w:style>
  <w:style w:type="paragraph" w:customStyle="1" w:styleId="afffffffff4">
    <w:name w:val="标准_四级无标题"/>
    <w:basedOn w:val="afff6"/>
    <w:next w:val="afffff5"/>
    <w:qFormat/>
    <w:rsid w:val="0008072E"/>
    <w:rPr>
      <w:rFonts w:eastAsia="宋体"/>
    </w:rPr>
  </w:style>
  <w:style w:type="paragraph" w:customStyle="1" w:styleId="afffffffff5">
    <w:name w:val="标准文件_四级无标题"/>
    <w:basedOn w:val="afff6"/>
    <w:qFormat/>
    <w:rsid w:val="0008072E"/>
    <w:pPr>
      <w:spacing w:beforeLines="0" w:afterLines="0"/>
      <w:outlineLvl w:val="9"/>
    </w:pPr>
    <w:rPr>
      <w:rFonts w:ascii="宋体" w:eastAsia="宋体" w:hAnsi="黑体"/>
      <w:szCs w:val="52"/>
    </w:rPr>
  </w:style>
  <w:style w:type="paragraph" w:customStyle="1" w:styleId="aff7">
    <w:name w:val="标准文件_大写罗马数字编号列项"/>
    <w:basedOn w:val="afffff5"/>
    <w:qFormat/>
    <w:rsid w:val="0008072E"/>
    <w:pPr>
      <w:numPr>
        <w:numId w:val="23"/>
      </w:numPr>
      <w:ind w:firstLineChars="0" w:firstLine="0"/>
    </w:pPr>
    <w:rPr>
      <w:rFonts w:ascii="Times New Roman" w:cs="Arial"/>
      <w:szCs w:val="28"/>
    </w:rPr>
  </w:style>
  <w:style w:type="paragraph" w:customStyle="1" w:styleId="ae">
    <w:name w:val="标准文件_小写罗马数字编号列项"/>
    <w:basedOn w:val="afffff5"/>
    <w:qFormat/>
    <w:rsid w:val="0008072E"/>
    <w:pPr>
      <w:numPr>
        <w:numId w:val="24"/>
      </w:numPr>
      <w:ind w:firstLineChars="0" w:firstLine="0"/>
    </w:pPr>
    <w:rPr>
      <w:rFonts w:cs="Arial"/>
      <w:szCs w:val="28"/>
    </w:rPr>
  </w:style>
  <w:style w:type="paragraph" w:customStyle="1" w:styleId="afffffffff6">
    <w:name w:val="标准文件_附录标题"/>
    <w:basedOn w:val="aff9"/>
    <w:qFormat/>
    <w:rsid w:val="0008072E"/>
    <w:pPr>
      <w:numPr>
        <w:numId w:val="0"/>
      </w:numPr>
      <w:spacing w:after="280"/>
      <w:outlineLvl w:val="9"/>
    </w:pPr>
  </w:style>
  <w:style w:type="paragraph" w:customStyle="1" w:styleId="afffffffff7">
    <w:name w:val="标准文件_二级项"/>
    <w:qFormat/>
    <w:rsid w:val="0008072E"/>
    <w:rPr>
      <w:rFonts w:ascii="宋体"/>
      <w:sz w:val="21"/>
    </w:rPr>
  </w:style>
  <w:style w:type="paragraph" w:customStyle="1" w:styleId="af8">
    <w:name w:val="标准文件_三级项"/>
    <w:basedOn w:val="afffb"/>
    <w:qFormat/>
    <w:rsid w:val="0008072E"/>
    <w:pPr>
      <w:numPr>
        <w:ilvl w:val="2"/>
        <w:numId w:val="21"/>
      </w:numPr>
      <w:spacing w:line="-300" w:lineRule="auto"/>
    </w:pPr>
    <w:rPr>
      <w:rFonts w:ascii="Times New Roman" w:hAnsi="Times New Roman"/>
    </w:rPr>
  </w:style>
  <w:style w:type="paragraph" w:customStyle="1" w:styleId="afff0">
    <w:name w:val="图表脚注说明"/>
    <w:basedOn w:val="afffb"/>
    <w:next w:val="afffff5"/>
    <w:qFormat/>
    <w:rsid w:val="0008072E"/>
    <w:pPr>
      <w:numPr>
        <w:numId w:val="25"/>
      </w:numPr>
      <w:adjustRightInd/>
      <w:spacing w:line="240" w:lineRule="auto"/>
    </w:pPr>
    <w:rPr>
      <w:rFonts w:ascii="宋体" w:hAnsi="Times New Roman"/>
      <w:sz w:val="18"/>
      <w:szCs w:val="18"/>
    </w:rPr>
  </w:style>
  <w:style w:type="paragraph" w:customStyle="1" w:styleId="afa">
    <w:name w:val="标准文件_字母编号列项（一级）"/>
    <w:qFormat/>
    <w:rsid w:val="0008072E"/>
    <w:pPr>
      <w:numPr>
        <w:numId w:val="13"/>
      </w:numPr>
      <w:jc w:val="both"/>
    </w:pPr>
    <w:rPr>
      <w:rFonts w:ascii="宋体"/>
      <w:sz w:val="21"/>
    </w:rPr>
  </w:style>
  <w:style w:type="paragraph" w:customStyle="1" w:styleId="afffffffff8">
    <w:name w:val="标准文件_索引字母"/>
    <w:next w:val="afffff5"/>
    <w:qFormat/>
    <w:rsid w:val="0008072E"/>
    <w:pPr>
      <w:jc w:val="center"/>
    </w:pPr>
    <w:rPr>
      <w:rFonts w:ascii="宋体" w:eastAsia="Times New Roman" w:hAnsi="宋体"/>
      <w:b/>
      <w:kern w:val="2"/>
      <w:sz w:val="21"/>
    </w:rPr>
  </w:style>
  <w:style w:type="paragraph" w:customStyle="1" w:styleId="afffffffff9">
    <w:name w:val="标准文件_附录前"/>
    <w:next w:val="afffff5"/>
    <w:qFormat/>
    <w:rsid w:val="0008072E"/>
    <w:pPr>
      <w:spacing w:line="20" w:lineRule="atLeast"/>
      <w:ind w:firstLine="200"/>
    </w:pPr>
    <w:rPr>
      <w:rFonts w:ascii="宋体" w:hAnsi="宋体"/>
      <w:kern w:val="2"/>
      <w:sz w:val="10"/>
    </w:rPr>
  </w:style>
  <w:style w:type="paragraph" w:customStyle="1" w:styleId="afffffffffa">
    <w:name w:val="标准文件_正文标准名称"/>
    <w:qFormat/>
    <w:rsid w:val="0008072E"/>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5"/>
    <w:qFormat/>
    <w:rsid w:val="0008072E"/>
    <w:pPr>
      <w:ind w:firstLineChars="0" w:firstLine="0"/>
      <w:jc w:val="center"/>
    </w:pPr>
    <w:rPr>
      <w:sz w:val="18"/>
    </w:rPr>
  </w:style>
  <w:style w:type="paragraph" w:customStyle="1" w:styleId="afff8">
    <w:name w:val="标准文件_注："/>
    <w:next w:val="afffff5"/>
    <w:qFormat/>
    <w:rsid w:val="0008072E"/>
    <w:pPr>
      <w:widowControl w:val="0"/>
      <w:numPr>
        <w:numId w:val="26"/>
      </w:numPr>
      <w:autoSpaceDE w:val="0"/>
      <w:autoSpaceDN w:val="0"/>
      <w:jc w:val="both"/>
    </w:pPr>
    <w:rPr>
      <w:rFonts w:ascii="宋体"/>
      <w:sz w:val="18"/>
      <w:szCs w:val="18"/>
    </w:rPr>
  </w:style>
  <w:style w:type="paragraph" w:customStyle="1" w:styleId="a5">
    <w:name w:val="标准文件_注×："/>
    <w:qFormat/>
    <w:rsid w:val="0008072E"/>
    <w:pPr>
      <w:widowControl w:val="0"/>
      <w:numPr>
        <w:numId w:val="27"/>
      </w:numPr>
      <w:autoSpaceDE w:val="0"/>
      <w:autoSpaceDN w:val="0"/>
      <w:jc w:val="both"/>
    </w:pPr>
    <w:rPr>
      <w:rFonts w:ascii="宋体"/>
      <w:sz w:val="18"/>
      <w:szCs w:val="18"/>
    </w:rPr>
  </w:style>
  <w:style w:type="paragraph" w:customStyle="1" w:styleId="ac">
    <w:name w:val="标准文件_示例："/>
    <w:next w:val="afffffffffc"/>
    <w:qFormat/>
    <w:rsid w:val="0008072E"/>
    <w:pPr>
      <w:widowControl w:val="0"/>
      <w:numPr>
        <w:numId w:val="28"/>
      </w:numPr>
      <w:jc w:val="both"/>
    </w:pPr>
    <w:rPr>
      <w:rFonts w:ascii="宋体"/>
      <w:sz w:val="18"/>
      <w:szCs w:val="18"/>
    </w:rPr>
  </w:style>
  <w:style w:type="paragraph" w:customStyle="1" w:styleId="afffffffffc">
    <w:name w:val="标准文件_示例内容"/>
    <w:basedOn w:val="afffff5"/>
    <w:qFormat/>
    <w:rsid w:val="0008072E"/>
    <w:pPr>
      <w:ind w:firstLine="420"/>
    </w:pPr>
    <w:rPr>
      <w:sz w:val="18"/>
    </w:rPr>
  </w:style>
  <w:style w:type="paragraph" w:customStyle="1" w:styleId="aff">
    <w:name w:val="标准文件_示例×："/>
    <w:basedOn w:val="afffb"/>
    <w:next w:val="afffffffffc"/>
    <w:qFormat/>
    <w:rsid w:val="0008072E"/>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5"/>
    <w:qFormat/>
    <w:rsid w:val="0008072E"/>
    <w:rPr>
      <w:rFonts w:ascii="宋体" w:hAnsi="Times New Roman"/>
      <w:sz w:val="21"/>
    </w:rPr>
  </w:style>
  <w:style w:type="paragraph" w:customStyle="1" w:styleId="afffffffffd">
    <w:name w:val="标准文件_表格续"/>
    <w:basedOn w:val="afffff5"/>
    <w:next w:val="afffff5"/>
    <w:qFormat/>
    <w:rsid w:val="0008072E"/>
    <w:pPr>
      <w:jc w:val="center"/>
    </w:pPr>
    <w:rPr>
      <w:rFonts w:ascii="黑体" w:eastAsia="黑体" w:hAnsi="黑体"/>
    </w:rPr>
  </w:style>
  <w:style w:type="character" w:styleId="afffffffffe">
    <w:name w:val="Placeholder Text"/>
    <w:basedOn w:val="afffc"/>
    <w:uiPriority w:val="99"/>
    <w:semiHidden/>
    <w:qFormat/>
    <w:rsid w:val="0008072E"/>
    <w:rPr>
      <w:color w:val="808080"/>
    </w:rPr>
  </w:style>
  <w:style w:type="paragraph" w:customStyle="1" w:styleId="2">
    <w:name w:val="标准文件_二级项2"/>
    <w:basedOn w:val="afffff5"/>
    <w:qFormat/>
    <w:rsid w:val="0008072E"/>
    <w:pPr>
      <w:numPr>
        <w:ilvl w:val="1"/>
        <w:numId w:val="21"/>
      </w:numPr>
      <w:ind w:firstLineChars="0" w:firstLine="0"/>
    </w:pPr>
  </w:style>
  <w:style w:type="paragraph" w:customStyle="1" w:styleId="21">
    <w:name w:val="标准文件_三级项2"/>
    <w:basedOn w:val="afffff5"/>
    <w:qFormat/>
    <w:rsid w:val="0008072E"/>
    <w:pPr>
      <w:numPr>
        <w:numId w:val="30"/>
      </w:numPr>
      <w:spacing w:line="300" w:lineRule="exact"/>
      <w:ind w:firstLineChars="0"/>
    </w:pPr>
    <w:rPr>
      <w:rFonts w:ascii="Times New Roman"/>
    </w:rPr>
  </w:style>
  <w:style w:type="paragraph" w:customStyle="1" w:styleId="20">
    <w:name w:val="标准文件_一级项2"/>
    <w:basedOn w:val="afffff5"/>
    <w:qFormat/>
    <w:rsid w:val="0008072E"/>
    <w:pPr>
      <w:numPr>
        <w:numId w:val="31"/>
      </w:numPr>
      <w:spacing w:line="300" w:lineRule="exact"/>
      <w:ind w:firstLineChars="0"/>
    </w:pPr>
    <w:rPr>
      <w:rFonts w:ascii="Times New Roman"/>
    </w:rPr>
  </w:style>
  <w:style w:type="paragraph" w:customStyle="1" w:styleId="affffffffff">
    <w:name w:val="标准文件_提示"/>
    <w:basedOn w:val="afffff5"/>
    <w:next w:val="afffff5"/>
    <w:qFormat/>
    <w:rsid w:val="0008072E"/>
    <w:pPr>
      <w:ind w:firstLine="420"/>
    </w:pPr>
    <w:rPr>
      <w:rFonts w:ascii="黑体" w:eastAsia="黑体"/>
    </w:rPr>
  </w:style>
  <w:style w:type="character" w:customStyle="1" w:styleId="affffffffff0">
    <w:name w:val="标准文件_来源"/>
    <w:basedOn w:val="afffc"/>
    <w:uiPriority w:val="1"/>
    <w:qFormat/>
    <w:rsid w:val="0008072E"/>
    <w:rPr>
      <w:rFonts w:eastAsia="宋体"/>
      <w:sz w:val="21"/>
    </w:rPr>
  </w:style>
  <w:style w:type="paragraph" w:customStyle="1" w:styleId="affffffffff1">
    <w:name w:val="标准文件_图表说明"/>
    <w:qFormat/>
    <w:rsid w:val="0008072E"/>
    <w:pPr>
      <w:spacing w:line="276" w:lineRule="auto"/>
      <w:ind w:firstLine="420"/>
    </w:pPr>
    <w:rPr>
      <w:rFonts w:ascii="宋体" w:hAnsi="宋体"/>
      <w:kern w:val="2"/>
      <w:sz w:val="18"/>
    </w:rPr>
  </w:style>
  <w:style w:type="paragraph" w:customStyle="1" w:styleId="affffffffff2">
    <w:name w:val="其他发布日期"/>
    <w:basedOn w:val="afffffff4"/>
    <w:qFormat/>
    <w:rsid w:val="0008072E"/>
    <w:pPr>
      <w:framePr w:w="3997" w:h="471" w:hRule="exact" w:hSpace="0" w:vSpace="181" w:wrap="around" w:vAnchor="page" w:hAnchor="page" w:x="1419" w:y="14097"/>
    </w:pPr>
  </w:style>
  <w:style w:type="paragraph" w:customStyle="1" w:styleId="affffffffff3">
    <w:name w:val="其他实施日期"/>
    <w:basedOn w:val="affffffffb"/>
    <w:qFormat/>
    <w:rsid w:val="0008072E"/>
    <w:pPr>
      <w:framePr w:w="3997" w:h="471" w:hRule="exact" w:vSpace="181" w:wrap="around" w:vAnchor="page" w:hAnchor="page" w:x="7089" w:y="14097"/>
    </w:pPr>
  </w:style>
  <w:style w:type="paragraph" w:customStyle="1" w:styleId="affffffffff4">
    <w:name w:val="标准文件_文件编号"/>
    <w:basedOn w:val="afffff5"/>
    <w:qFormat/>
    <w:rsid w:val="0008072E"/>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rsid w:val="0008072E"/>
    <w:pPr>
      <w:framePr w:wrap="auto"/>
      <w:spacing w:before="57"/>
    </w:pPr>
    <w:rPr>
      <w:sz w:val="21"/>
    </w:rPr>
  </w:style>
  <w:style w:type="paragraph" w:customStyle="1" w:styleId="affffffffff6">
    <w:name w:val="标准文件_文件名称"/>
    <w:basedOn w:val="afffff5"/>
    <w:next w:val="afffff5"/>
    <w:qFormat/>
    <w:rsid w:val="0008072E"/>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d">
    <w:name w:val="标准文件_附录图标号"/>
    <w:basedOn w:val="afffff5"/>
    <w:next w:val="afffff5"/>
    <w:qFormat/>
    <w:rsid w:val="0008072E"/>
    <w:pPr>
      <w:numPr>
        <w:numId w:val="6"/>
      </w:numPr>
      <w:spacing w:line="14" w:lineRule="exact"/>
      <w:ind w:firstLineChars="0" w:firstLine="0"/>
      <w:jc w:val="center"/>
    </w:pPr>
    <w:rPr>
      <w:rFonts w:ascii="黑体" w:eastAsia="黑体" w:hAnsi="黑体"/>
      <w:vanish/>
      <w:sz w:val="2"/>
      <w:szCs w:val="21"/>
    </w:rPr>
  </w:style>
  <w:style w:type="paragraph" w:customStyle="1" w:styleId="aff3">
    <w:name w:val="标准文件_附录表标号"/>
    <w:basedOn w:val="afffff5"/>
    <w:next w:val="afffff5"/>
    <w:qFormat/>
    <w:rsid w:val="0008072E"/>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rsid w:val="0008072E"/>
    <w:pPr>
      <w:numPr>
        <w:ilvl w:val="1"/>
        <w:numId w:val="8"/>
      </w:numPr>
      <w:spacing w:beforeLines="50" w:afterLines="50"/>
      <w:ind w:firstLineChars="0"/>
    </w:pPr>
    <w:rPr>
      <w:rFonts w:ascii="黑体" w:eastAsia="黑体"/>
    </w:rPr>
  </w:style>
  <w:style w:type="paragraph" w:customStyle="1" w:styleId="a8">
    <w:name w:val="标准文件_引言二级条标题"/>
    <w:basedOn w:val="afffff5"/>
    <w:next w:val="afffff5"/>
    <w:qFormat/>
    <w:rsid w:val="0008072E"/>
    <w:pPr>
      <w:numPr>
        <w:ilvl w:val="2"/>
        <w:numId w:val="8"/>
      </w:numPr>
      <w:spacing w:beforeLines="50" w:afterLines="50"/>
      <w:ind w:firstLineChars="0"/>
    </w:pPr>
    <w:rPr>
      <w:rFonts w:ascii="黑体" w:eastAsia="黑体"/>
    </w:rPr>
  </w:style>
  <w:style w:type="paragraph" w:customStyle="1" w:styleId="a9">
    <w:name w:val="标准文件_引言三级条标题"/>
    <w:basedOn w:val="afffff5"/>
    <w:next w:val="afffff5"/>
    <w:qFormat/>
    <w:rsid w:val="0008072E"/>
    <w:pPr>
      <w:numPr>
        <w:ilvl w:val="3"/>
        <w:numId w:val="8"/>
      </w:numPr>
      <w:spacing w:beforeLines="50" w:afterLines="50"/>
      <w:ind w:firstLineChars="0"/>
    </w:pPr>
    <w:rPr>
      <w:rFonts w:ascii="黑体" w:eastAsia="黑体"/>
    </w:rPr>
  </w:style>
  <w:style w:type="paragraph" w:customStyle="1" w:styleId="aa">
    <w:name w:val="标准文件_引言四级条标题"/>
    <w:basedOn w:val="afffff5"/>
    <w:next w:val="afffff5"/>
    <w:qFormat/>
    <w:rsid w:val="0008072E"/>
    <w:pPr>
      <w:numPr>
        <w:ilvl w:val="4"/>
        <w:numId w:val="8"/>
      </w:numPr>
      <w:spacing w:beforeLines="50" w:afterLines="50"/>
      <w:ind w:firstLineChars="0"/>
    </w:pPr>
    <w:rPr>
      <w:rFonts w:ascii="黑体" w:eastAsia="黑体"/>
    </w:rPr>
  </w:style>
  <w:style w:type="paragraph" w:customStyle="1" w:styleId="ab">
    <w:name w:val="标准文件_引言五级条标题"/>
    <w:basedOn w:val="afffff5"/>
    <w:next w:val="afffff5"/>
    <w:qFormat/>
    <w:rsid w:val="0008072E"/>
    <w:pPr>
      <w:numPr>
        <w:ilvl w:val="5"/>
        <w:numId w:val="8"/>
      </w:numPr>
      <w:spacing w:beforeLines="50" w:afterLines="50"/>
      <w:ind w:firstLineChars="0"/>
    </w:pPr>
    <w:rPr>
      <w:rFonts w:ascii="黑体" w:eastAsia="黑体"/>
    </w:rPr>
  </w:style>
  <w:style w:type="paragraph" w:customStyle="1" w:styleId="affffffffff7">
    <w:name w:val="标准文件_注后"/>
    <w:basedOn w:val="afffff5"/>
    <w:qFormat/>
    <w:rsid w:val="0008072E"/>
    <w:pPr>
      <w:ind w:left="811" w:firstLineChars="0" w:firstLine="0"/>
    </w:pPr>
    <w:rPr>
      <w:sz w:val="18"/>
    </w:rPr>
  </w:style>
  <w:style w:type="paragraph" w:customStyle="1" w:styleId="X">
    <w:name w:val="标准文件_注X后"/>
    <w:basedOn w:val="afffff5"/>
    <w:qFormat/>
    <w:rsid w:val="0008072E"/>
    <w:pPr>
      <w:ind w:left="811" w:firstLineChars="0" w:firstLine="0"/>
    </w:pPr>
    <w:rPr>
      <w:sz w:val="18"/>
    </w:rPr>
  </w:style>
  <w:style w:type="paragraph" w:customStyle="1" w:styleId="affffffffff8">
    <w:name w:val="标准文件_示例后"/>
    <w:basedOn w:val="afffff5"/>
    <w:qFormat/>
    <w:rsid w:val="0008072E"/>
    <w:pPr>
      <w:ind w:left="964" w:firstLineChars="0" w:firstLine="0"/>
    </w:pPr>
    <w:rPr>
      <w:sz w:val="18"/>
    </w:rPr>
  </w:style>
  <w:style w:type="paragraph" w:customStyle="1" w:styleId="X0">
    <w:name w:val="标准文件_示例X后"/>
    <w:basedOn w:val="afffff5"/>
    <w:link w:val="X1"/>
    <w:qFormat/>
    <w:rsid w:val="0008072E"/>
    <w:pPr>
      <w:ind w:left="1049" w:firstLineChars="0" w:firstLine="0"/>
    </w:pPr>
    <w:rPr>
      <w:sz w:val="18"/>
    </w:rPr>
  </w:style>
  <w:style w:type="character" w:customStyle="1" w:styleId="X1">
    <w:name w:val="标准文件_示例X后 字符"/>
    <w:basedOn w:val="Char6"/>
    <w:link w:val="X0"/>
    <w:qFormat/>
    <w:rsid w:val="0008072E"/>
    <w:rPr>
      <w:rFonts w:ascii="宋体" w:hAnsi="Times New Roman"/>
      <w:sz w:val="18"/>
    </w:rPr>
  </w:style>
  <w:style w:type="paragraph" w:customStyle="1" w:styleId="affffffffff9">
    <w:name w:val="标准文件_索引项"/>
    <w:basedOn w:val="afffff5"/>
    <w:next w:val="afffff5"/>
    <w:qFormat/>
    <w:rsid w:val="0008072E"/>
    <w:pPr>
      <w:tabs>
        <w:tab w:val="right" w:leader="dot" w:pos="9356"/>
      </w:tabs>
      <w:ind w:left="210" w:firstLineChars="0" w:hanging="210"/>
      <w:jc w:val="left"/>
    </w:pPr>
  </w:style>
  <w:style w:type="paragraph" w:customStyle="1" w:styleId="affffffffffa">
    <w:name w:val="标准文件_附录一级无标题"/>
    <w:basedOn w:val="affa"/>
    <w:qFormat/>
    <w:rsid w:val="0008072E"/>
    <w:pPr>
      <w:spacing w:beforeLines="0" w:afterLines="0" w:line="276" w:lineRule="auto"/>
      <w:outlineLvl w:val="9"/>
    </w:pPr>
    <w:rPr>
      <w:rFonts w:ascii="宋体" w:eastAsia="宋体"/>
    </w:rPr>
  </w:style>
  <w:style w:type="paragraph" w:customStyle="1" w:styleId="affffffffffb">
    <w:name w:val="标准文件_附录二级无标题"/>
    <w:basedOn w:val="affb"/>
    <w:qFormat/>
    <w:rsid w:val="0008072E"/>
    <w:pPr>
      <w:spacing w:beforeLines="0" w:afterLines="0" w:line="276" w:lineRule="auto"/>
      <w:outlineLvl w:val="9"/>
    </w:pPr>
    <w:rPr>
      <w:rFonts w:ascii="宋体" w:eastAsia="宋体"/>
    </w:rPr>
  </w:style>
  <w:style w:type="paragraph" w:customStyle="1" w:styleId="affffffffffc">
    <w:name w:val="标准文件_附录三级无标题"/>
    <w:basedOn w:val="affc"/>
    <w:qFormat/>
    <w:rsid w:val="0008072E"/>
    <w:pPr>
      <w:spacing w:beforeLines="0" w:afterLines="0" w:line="276" w:lineRule="auto"/>
      <w:outlineLvl w:val="9"/>
    </w:pPr>
    <w:rPr>
      <w:rFonts w:ascii="宋体" w:eastAsia="宋体"/>
    </w:rPr>
  </w:style>
  <w:style w:type="paragraph" w:customStyle="1" w:styleId="affffffffffd">
    <w:name w:val="标准文件_附录四级无标题"/>
    <w:basedOn w:val="affd"/>
    <w:qFormat/>
    <w:rsid w:val="0008072E"/>
    <w:pPr>
      <w:spacing w:beforeLines="0" w:afterLines="0" w:line="276" w:lineRule="auto"/>
      <w:outlineLvl w:val="9"/>
    </w:pPr>
    <w:rPr>
      <w:rFonts w:ascii="宋体" w:eastAsia="宋体"/>
    </w:rPr>
  </w:style>
  <w:style w:type="paragraph" w:customStyle="1" w:styleId="affffffffffe">
    <w:name w:val="标准文件_附录五级无标题"/>
    <w:basedOn w:val="affe"/>
    <w:qFormat/>
    <w:rsid w:val="0008072E"/>
    <w:pPr>
      <w:spacing w:beforeLines="0" w:afterLines="0" w:line="276" w:lineRule="auto"/>
      <w:outlineLvl w:val="9"/>
    </w:pPr>
    <w:rPr>
      <w:rFonts w:ascii="宋体" w:eastAsia="宋体"/>
    </w:rPr>
  </w:style>
  <w:style w:type="paragraph" w:customStyle="1" w:styleId="afffffffffff">
    <w:name w:val="标准文件_引言一级无标题"/>
    <w:basedOn w:val="a7"/>
    <w:next w:val="afffff5"/>
    <w:qFormat/>
    <w:rsid w:val="0008072E"/>
    <w:pPr>
      <w:spacing w:beforeLines="0" w:afterLines="0" w:line="276" w:lineRule="auto"/>
    </w:pPr>
    <w:rPr>
      <w:rFonts w:ascii="宋体" w:eastAsia="宋体"/>
    </w:rPr>
  </w:style>
  <w:style w:type="paragraph" w:customStyle="1" w:styleId="afffffffffff0">
    <w:name w:val="标准文件_引言二级无标题"/>
    <w:basedOn w:val="a8"/>
    <w:next w:val="afffff5"/>
    <w:qFormat/>
    <w:rsid w:val="0008072E"/>
    <w:pPr>
      <w:spacing w:beforeLines="0" w:afterLines="0" w:line="276" w:lineRule="auto"/>
    </w:pPr>
    <w:rPr>
      <w:rFonts w:ascii="宋体" w:eastAsia="宋体"/>
    </w:rPr>
  </w:style>
  <w:style w:type="paragraph" w:customStyle="1" w:styleId="afffffffffff1">
    <w:name w:val="标准文件_引言三级无标题"/>
    <w:basedOn w:val="a9"/>
    <w:qFormat/>
    <w:rsid w:val="0008072E"/>
    <w:pPr>
      <w:spacing w:beforeLines="0" w:afterLines="0" w:line="276" w:lineRule="auto"/>
    </w:pPr>
    <w:rPr>
      <w:rFonts w:ascii="宋体" w:eastAsia="宋体"/>
    </w:rPr>
  </w:style>
  <w:style w:type="paragraph" w:customStyle="1" w:styleId="afffffffffff2">
    <w:name w:val="标准文件_引言四级无标题"/>
    <w:basedOn w:val="aa"/>
    <w:next w:val="afffff5"/>
    <w:qFormat/>
    <w:rsid w:val="0008072E"/>
    <w:pPr>
      <w:spacing w:beforeLines="0" w:afterLines="0" w:line="276" w:lineRule="auto"/>
    </w:pPr>
    <w:rPr>
      <w:rFonts w:ascii="宋体" w:eastAsia="宋体"/>
    </w:rPr>
  </w:style>
  <w:style w:type="paragraph" w:customStyle="1" w:styleId="afffffffffff3">
    <w:name w:val="标准文件_引言五级无标题"/>
    <w:basedOn w:val="ab"/>
    <w:next w:val="afffff5"/>
    <w:qFormat/>
    <w:rsid w:val="0008072E"/>
    <w:pPr>
      <w:spacing w:beforeLines="0" w:afterLines="0" w:line="276" w:lineRule="auto"/>
    </w:pPr>
    <w:rPr>
      <w:rFonts w:ascii="宋体" w:eastAsia="宋体"/>
    </w:rPr>
  </w:style>
  <w:style w:type="paragraph" w:customStyle="1" w:styleId="afffffffffff4">
    <w:name w:val="标准文件_索引标题"/>
    <w:basedOn w:val="afffffc"/>
    <w:next w:val="afffff5"/>
    <w:qFormat/>
    <w:rsid w:val="0008072E"/>
    <w:rPr>
      <w:rFonts w:hAnsi="黑体"/>
    </w:rPr>
  </w:style>
  <w:style w:type="paragraph" w:customStyle="1" w:styleId="afffffffffff5">
    <w:name w:val="标准文件_脚注内容"/>
    <w:basedOn w:val="afffff5"/>
    <w:qFormat/>
    <w:rsid w:val="0008072E"/>
    <w:pPr>
      <w:ind w:leftChars="200" w:left="400" w:hangingChars="200" w:hanging="200"/>
    </w:pPr>
    <w:rPr>
      <w:sz w:val="15"/>
    </w:rPr>
  </w:style>
  <w:style w:type="paragraph" w:customStyle="1" w:styleId="afffffffffff6">
    <w:name w:val="标准文件_术语条一"/>
    <w:basedOn w:val="afffffffff0"/>
    <w:next w:val="afffff5"/>
    <w:qFormat/>
    <w:rsid w:val="0008072E"/>
  </w:style>
  <w:style w:type="paragraph" w:customStyle="1" w:styleId="afffffffffff7">
    <w:name w:val="标准文件_术语条二"/>
    <w:basedOn w:val="afffffffff3"/>
    <w:next w:val="afffff5"/>
    <w:qFormat/>
    <w:rsid w:val="0008072E"/>
  </w:style>
  <w:style w:type="paragraph" w:customStyle="1" w:styleId="afffffffffff8">
    <w:name w:val="标准文件_术语条三"/>
    <w:basedOn w:val="afffffffff2"/>
    <w:next w:val="afffff5"/>
    <w:qFormat/>
    <w:rsid w:val="0008072E"/>
  </w:style>
  <w:style w:type="paragraph" w:customStyle="1" w:styleId="afffffffffff9">
    <w:name w:val="标准文件_术语条四"/>
    <w:basedOn w:val="afffffffff5"/>
    <w:next w:val="afffff5"/>
    <w:qFormat/>
    <w:rsid w:val="0008072E"/>
  </w:style>
  <w:style w:type="paragraph" w:customStyle="1" w:styleId="afffffffffffa">
    <w:name w:val="标准文件_术语条五"/>
    <w:basedOn w:val="afffffffff1"/>
    <w:next w:val="afffff5"/>
    <w:qFormat/>
    <w:rsid w:val="0008072E"/>
  </w:style>
  <w:style w:type="paragraph" w:customStyle="1" w:styleId="Default">
    <w:name w:val="Default"/>
    <w:qFormat/>
    <w:rsid w:val="0008072E"/>
    <w:pPr>
      <w:widowControl w:val="0"/>
      <w:autoSpaceDE w:val="0"/>
      <w:autoSpaceDN w:val="0"/>
      <w:adjustRightInd w:val="0"/>
    </w:pPr>
    <w:rPr>
      <w:rFonts w:ascii="宋体" w:hAnsi="Calibri" w:cs="宋体"/>
      <w:color w:val="000000"/>
      <w:sz w:val="24"/>
      <w:szCs w:val="24"/>
    </w:rPr>
  </w:style>
  <w:style w:type="character" w:customStyle="1" w:styleId="afffffffffffb">
    <w:name w:val="发布"/>
    <w:basedOn w:val="afffc"/>
    <w:qFormat/>
    <w:rsid w:val="0008072E"/>
    <w:rPr>
      <w:rFonts w:ascii="黑体" w:eastAsia="黑体"/>
      <w:spacing w:val="85"/>
      <w:w w:val="100"/>
      <w:position w:val="3"/>
      <w:sz w:val="28"/>
      <w:szCs w:val="28"/>
    </w:rPr>
  </w:style>
  <w:style w:type="paragraph" w:customStyle="1" w:styleId="af7">
    <w:name w:val="列项——（一级）"/>
    <w:qFormat/>
    <w:rsid w:val="0008072E"/>
    <w:pPr>
      <w:widowControl w:val="0"/>
      <w:numPr>
        <w:numId w:val="21"/>
      </w:numPr>
      <w:jc w:val="both"/>
    </w:pPr>
    <w:rPr>
      <w:rFonts w:ascii="宋体"/>
      <w:sz w:val="21"/>
    </w:rPr>
  </w:style>
  <w:style w:type="paragraph" w:customStyle="1" w:styleId="afffffffffffc">
    <w:name w:val="段"/>
    <w:qFormat/>
    <w:rsid w:val="0008072E"/>
    <w:pPr>
      <w:tabs>
        <w:tab w:val="center" w:pos="4201"/>
        <w:tab w:val="right" w:leader="dot" w:pos="9298"/>
      </w:tabs>
      <w:autoSpaceDE w:val="0"/>
      <w:autoSpaceDN w:val="0"/>
      <w:ind w:firstLineChars="200" w:firstLine="420"/>
      <w:jc w:val="both"/>
    </w:pPr>
    <w:rPr>
      <w:rFonts w:ascii="宋体"/>
      <w:sz w:val="21"/>
    </w:rPr>
  </w:style>
  <w:style w:type="paragraph" w:customStyle="1" w:styleId="afffffffffffd">
    <w:name w:val="标准书眉_奇数页"/>
    <w:next w:val="afffb"/>
    <w:qFormat/>
    <w:rsid w:val="0008072E"/>
    <w:pPr>
      <w:tabs>
        <w:tab w:val="center" w:pos="4154"/>
        <w:tab w:val="right" w:pos="8306"/>
      </w:tabs>
      <w:spacing w:after="220"/>
      <w:jc w:val="right"/>
    </w:pPr>
    <w:rPr>
      <w:rFonts w:ascii="黑体" w:eastAsia="黑体"/>
      <w:sz w:val="21"/>
      <w:szCs w:val="21"/>
    </w:rPr>
  </w:style>
  <w:style w:type="paragraph" w:customStyle="1" w:styleId="afffffffffffe">
    <w:name w:val="标准书脚_奇数页"/>
    <w:qFormat/>
    <w:rsid w:val="0008072E"/>
    <w:pPr>
      <w:spacing w:before="120"/>
      <w:ind w:right="198"/>
      <w:jc w:val="right"/>
    </w:pPr>
    <w:rPr>
      <w:rFonts w:ascii="宋体"/>
      <w:sz w:val="18"/>
      <w:szCs w:val="18"/>
    </w:rPr>
  </w:style>
  <w:style w:type="paragraph" w:customStyle="1" w:styleId="af3">
    <w:name w:val="一级条标题"/>
    <w:next w:val="afffffffffffc"/>
    <w:qFormat/>
    <w:rsid w:val="0008072E"/>
    <w:pPr>
      <w:numPr>
        <w:ilvl w:val="1"/>
        <w:numId w:val="32"/>
      </w:numPr>
      <w:spacing w:beforeLines="50" w:afterLines="50"/>
      <w:outlineLvl w:val="2"/>
    </w:pPr>
    <w:rPr>
      <w:rFonts w:ascii="黑体" w:eastAsia="黑体"/>
      <w:sz w:val="21"/>
      <w:szCs w:val="21"/>
    </w:rPr>
  </w:style>
  <w:style w:type="paragraph" w:customStyle="1" w:styleId="af4">
    <w:name w:val="二级条标题"/>
    <w:basedOn w:val="af3"/>
    <w:next w:val="afffffffffffc"/>
    <w:qFormat/>
    <w:rsid w:val="0008072E"/>
    <w:pPr>
      <w:numPr>
        <w:ilvl w:val="2"/>
      </w:numPr>
      <w:spacing w:before="50" w:after="50"/>
      <w:outlineLvl w:val="3"/>
    </w:pPr>
  </w:style>
  <w:style w:type="paragraph" w:customStyle="1" w:styleId="af5">
    <w:name w:val="三级条标题"/>
    <w:basedOn w:val="af4"/>
    <w:next w:val="afffffffffffc"/>
    <w:qFormat/>
    <w:rsid w:val="0008072E"/>
    <w:pPr>
      <w:numPr>
        <w:ilvl w:val="3"/>
      </w:numPr>
      <w:outlineLvl w:val="4"/>
    </w:pPr>
  </w:style>
  <w:style w:type="paragraph" w:customStyle="1" w:styleId="af2">
    <w:name w:val="章标题"/>
    <w:next w:val="afffffffffffc"/>
    <w:qFormat/>
    <w:rsid w:val="0008072E"/>
    <w:pPr>
      <w:numPr>
        <w:numId w:val="32"/>
      </w:numPr>
      <w:spacing w:beforeLines="100" w:afterLines="100"/>
      <w:jc w:val="both"/>
      <w:outlineLvl w:val="1"/>
    </w:pPr>
    <w:rPr>
      <w:rFonts w:ascii="黑体" w:eastAsia="黑体"/>
      <w:sz w:val="21"/>
    </w:rPr>
  </w:style>
  <w:style w:type="paragraph" w:customStyle="1" w:styleId="affffffffffff">
    <w:name w:val="二级无"/>
    <w:basedOn w:val="af4"/>
    <w:qFormat/>
    <w:rsid w:val="0008072E"/>
    <w:pPr>
      <w:spacing w:beforeLines="0" w:afterLines="0"/>
    </w:pPr>
    <w:rPr>
      <w:rFonts w:ascii="宋体" w:eastAsia="宋体"/>
    </w:rPr>
  </w:style>
  <w:style w:type="paragraph" w:customStyle="1" w:styleId="aff8">
    <w:name w:val="正文表标题"/>
    <w:next w:val="afffffffffffc"/>
    <w:qFormat/>
    <w:rsid w:val="0008072E"/>
    <w:pPr>
      <w:numPr>
        <w:numId w:val="16"/>
      </w:numPr>
      <w:tabs>
        <w:tab w:val="left" w:pos="360"/>
      </w:tabs>
      <w:spacing w:beforeLines="50" w:afterLines="50"/>
      <w:jc w:val="center"/>
    </w:pPr>
    <w:rPr>
      <w:rFonts w:ascii="黑体" w:eastAsia="黑体"/>
      <w:sz w:val="21"/>
    </w:rPr>
  </w:style>
  <w:style w:type="paragraph" w:customStyle="1" w:styleId="af6">
    <w:name w:val="四级条标题"/>
    <w:basedOn w:val="af5"/>
    <w:next w:val="afffffffffffc"/>
    <w:qFormat/>
    <w:rsid w:val="0008072E"/>
    <w:pPr>
      <w:numPr>
        <w:ilvl w:val="4"/>
      </w:numPr>
      <w:outlineLvl w:val="5"/>
    </w:pPr>
  </w:style>
  <w:style w:type="paragraph" w:customStyle="1" w:styleId="aff6">
    <w:name w:val="附录表标题"/>
    <w:basedOn w:val="afffb"/>
    <w:next w:val="afffffffffffc"/>
    <w:qFormat/>
    <w:rsid w:val="0008072E"/>
    <w:pPr>
      <w:numPr>
        <w:ilvl w:val="1"/>
        <w:numId w:val="33"/>
      </w:numPr>
      <w:spacing w:beforeLines="50" w:afterLines="50"/>
      <w:jc w:val="center"/>
    </w:pPr>
    <w:rPr>
      <w:rFonts w:ascii="黑体" w:eastAsia="黑体"/>
    </w:rPr>
  </w:style>
  <w:style w:type="paragraph" w:customStyle="1" w:styleId="affffffffffff0">
    <w:name w:val="附录章标题"/>
    <w:next w:val="afffffffffffc"/>
    <w:qFormat/>
    <w:rsid w:val="0008072E"/>
    <w:p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fffffff1">
    <w:name w:val="附录标识"/>
    <w:basedOn w:val="afffb"/>
    <w:next w:val="afffffffffffc"/>
    <w:qFormat/>
    <w:rsid w:val="0008072E"/>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fffff2">
    <w:name w:val="附录一级无"/>
    <w:basedOn w:val="affffffffffff3"/>
    <w:qFormat/>
    <w:rsid w:val="0008072E"/>
    <w:pPr>
      <w:spacing w:beforeLines="0" w:afterLines="0"/>
    </w:pPr>
    <w:rPr>
      <w:rFonts w:ascii="宋体" w:eastAsia="宋体"/>
      <w:szCs w:val="21"/>
    </w:rPr>
  </w:style>
  <w:style w:type="paragraph" w:customStyle="1" w:styleId="affffffffffff3">
    <w:name w:val="附录一级条标题"/>
    <w:basedOn w:val="affffffffffff0"/>
    <w:next w:val="afffffffffffc"/>
    <w:qFormat/>
    <w:rsid w:val="0008072E"/>
    <w:pPr>
      <w:autoSpaceDN w:val="0"/>
      <w:spacing w:beforeLines="50" w:afterLines="50"/>
      <w:outlineLvl w:val="2"/>
    </w:pPr>
  </w:style>
  <w:style w:type="paragraph" w:customStyle="1" w:styleId="affffffffffff4">
    <w:name w:val="附录二级条标题"/>
    <w:basedOn w:val="afffb"/>
    <w:next w:val="afffffffffffc"/>
    <w:qFormat/>
    <w:rsid w:val="0008072E"/>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ffffff5">
    <w:name w:val="附录三级条标题"/>
    <w:basedOn w:val="affffffffffff4"/>
    <w:next w:val="afffffffffffc"/>
    <w:qFormat/>
    <w:rsid w:val="0008072E"/>
    <w:pPr>
      <w:tabs>
        <w:tab w:val="left" w:pos="360"/>
      </w:tabs>
      <w:outlineLvl w:val="4"/>
    </w:pPr>
  </w:style>
  <w:style w:type="paragraph" w:customStyle="1" w:styleId="affffffffffff6">
    <w:name w:val="章"/>
    <w:basedOn w:val="3"/>
    <w:qFormat/>
    <w:rsid w:val="0008072E"/>
    <w:rPr>
      <w:rFonts w:eastAsia="黑体"/>
      <w:b w:val="0"/>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BF83ADB49046AE9D7117FC0BE8D4A5"/>
        <w:category>
          <w:name w:val="常规"/>
          <w:gallery w:val="placeholder"/>
        </w:category>
        <w:types>
          <w:type w:val="bbPlcHdr"/>
        </w:types>
        <w:behaviors>
          <w:behavior w:val="content"/>
        </w:behaviors>
        <w:guid w:val="{E527E093-D9A2-4E82-B095-12BA26E2667D}"/>
      </w:docPartPr>
      <w:docPartBody>
        <w:p w:rsidR="00536C80" w:rsidRDefault="00536C80">
          <w:pPr>
            <w:pStyle w:val="5ABF83ADB49046AE9D7117FC0BE8D4A5"/>
          </w:pPr>
          <w:r>
            <w:rPr>
              <w:rStyle w:val="a3"/>
              <w:rFonts w:hint="eastAsia"/>
            </w:rPr>
            <w:t>单击或点击此处输入文字。</w:t>
          </w:r>
        </w:p>
      </w:docPartBody>
    </w:docPart>
    <w:docPart>
      <w:docPartPr>
        <w:name w:val="FEC9A086DD374BEABC6866D0993980F5"/>
        <w:category>
          <w:name w:val="常规"/>
          <w:gallery w:val="placeholder"/>
        </w:category>
        <w:types>
          <w:type w:val="bbPlcHdr"/>
        </w:types>
        <w:behaviors>
          <w:behavior w:val="content"/>
        </w:behaviors>
        <w:guid w:val="{788D72A5-8E59-45A3-96F2-8143C78D41D9}"/>
      </w:docPartPr>
      <w:docPartBody>
        <w:p w:rsidR="00536C80" w:rsidRDefault="00536C80">
          <w:pPr>
            <w:pStyle w:val="FEC9A086DD374BEABC6866D0993980F5"/>
          </w:pPr>
          <w:r>
            <w:rPr>
              <w:rStyle w:val="a3"/>
              <w:rFonts w:hint="eastAsia"/>
            </w:rPr>
            <w:t>选择一项。</w:t>
          </w:r>
        </w:p>
      </w:docPartBody>
    </w:docPart>
    <w:docPart>
      <w:docPartPr>
        <w:name w:val="F8A5404E87714B09BA5992723A02E220"/>
        <w:category>
          <w:name w:val="常规"/>
          <w:gallery w:val="placeholder"/>
        </w:category>
        <w:types>
          <w:type w:val="bbPlcHdr"/>
        </w:types>
        <w:behaviors>
          <w:behavior w:val="content"/>
        </w:behaviors>
        <w:guid w:val="{FD21501A-5231-406C-BAA0-BBB3B464D2D5}"/>
      </w:docPartPr>
      <w:docPartBody>
        <w:p w:rsidR="00536C80" w:rsidRDefault="00536C80">
          <w:pPr>
            <w:pStyle w:val="F8A5404E87714B09BA5992723A02E220"/>
          </w:pPr>
          <w:r>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4A9F"/>
    <w:rsid w:val="00352C98"/>
    <w:rsid w:val="004D4A9F"/>
    <w:rsid w:val="00536C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C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536C80"/>
    <w:rPr>
      <w:color w:val="808080"/>
    </w:rPr>
  </w:style>
  <w:style w:type="paragraph" w:customStyle="1" w:styleId="5ABF83ADB49046AE9D7117FC0BE8D4A5">
    <w:name w:val="5ABF83ADB49046AE9D7117FC0BE8D4A5"/>
    <w:qFormat/>
    <w:rsid w:val="00536C80"/>
    <w:pPr>
      <w:widowControl w:val="0"/>
      <w:jc w:val="both"/>
    </w:pPr>
    <w:rPr>
      <w:kern w:val="2"/>
      <w:sz w:val="21"/>
      <w:szCs w:val="22"/>
    </w:rPr>
  </w:style>
  <w:style w:type="paragraph" w:customStyle="1" w:styleId="FEC9A086DD374BEABC6866D0993980F5">
    <w:name w:val="FEC9A086DD374BEABC6866D0993980F5"/>
    <w:qFormat/>
    <w:rsid w:val="00536C80"/>
    <w:pPr>
      <w:widowControl w:val="0"/>
      <w:jc w:val="both"/>
    </w:pPr>
    <w:rPr>
      <w:kern w:val="2"/>
      <w:sz w:val="21"/>
      <w:szCs w:val="22"/>
    </w:rPr>
  </w:style>
  <w:style w:type="paragraph" w:customStyle="1" w:styleId="F8A5404E87714B09BA5992723A02E220">
    <w:name w:val="F8A5404E87714B09BA5992723A02E220"/>
    <w:qFormat/>
    <w:rsid w:val="00536C80"/>
    <w:pPr>
      <w:widowControl w:val="0"/>
      <w:jc w:val="both"/>
    </w:pPr>
    <w:rPr>
      <w:kern w:val="2"/>
      <w:sz w:val="21"/>
      <w:szCs w:val="22"/>
    </w:rPr>
  </w:style>
  <w:style w:type="paragraph" w:customStyle="1" w:styleId="26473AE036CB49088DEBE34207A0BFA7">
    <w:name w:val="26473AE036CB49088DEBE34207A0BFA7"/>
    <w:qFormat/>
    <w:rsid w:val="00536C80"/>
    <w:pPr>
      <w:widowControl w:val="0"/>
      <w:jc w:val="both"/>
    </w:pPr>
    <w:rPr>
      <w:kern w:val="2"/>
      <w:sz w:val="21"/>
      <w:szCs w:val="22"/>
    </w:rPr>
  </w:style>
  <w:style w:type="paragraph" w:customStyle="1" w:styleId="FBD49E79971A473B9A124F036B1F79B5">
    <w:name w:val="FBD49E79971A473B9A124F036B1F79B5"/>
    <w:qFormat/>
    <w:rsid w:val="00536C80"/>
    <w:pPr>
      <w:widowControl w:val="0"/>
      <w:jc w:val="both"/>
    </w:pPr>
    <w:rPr>
      <w:kern w:val="2"/>
      <w:sz w:val="21"/>
      <w:szCs w:val="22"/>
    </w:rPr>
  </w:style>
  <w:style w:type="paragraph" w:customStyle="1" w:styleId="A59AEA6A47DC495B868C93852368FE6A">
    <w:name w:val="A59AEA6A47DC495B868C93852368FE6A"/>
    <w:qFormat/>
    <w:rsid w:val="00536C80"/>
    <w:pPr>
      <w:widowControl w:val="0"/>
      <w:jc w:val="both"/>
    </w:pPr>
    <w:rPr>
      <w:kern w:val="2"/>
      <w:sz w:val="21"/>
      <w:szCs w:val="22"/>
    </w:rPr>
  </w:style>
  <w:style w:type="paragraph" w:customStyle="1" w:styleId="B98CBC91D13A4A19B877038F1C64AB32">
    <w:name w:val="B98CBC91D13A4A19B877038F1C64AB32"/>
    <w:qFormat/>
    <w:rsid w:val="00536C80"/>
    <w:pPr>
      <w:widowControl w:val="0"/>
      <w:jc w:val="both"/>
    </w:pPr>
    <w:rPr>
      <w:kern w:val="2"/>
      <w:sz w:val="21"/>
      <w:szCs w:val="22"/>
    </w:rPr>
  </w:style>
  <w:style w:type="paragraph" w:customStyle="1" w:styleId="CCFBEDE961A3444BB70075854A87731A">
    <w:name w:val="CCFBEDE961A3444BB70075854A87731A"/>
    <w:qFormat/>
    <w:rsid w:val="00536C80"/>
    <w:pPr>
      <w:widowControl w:val="0"/>
      <w:jc w:val="both"/>
    </w:pPr>
    <w:rPr>
      <w:kern w:val="2"/>
      <w:sz w:val="21"/>
      <w:szCs w:val="22"/>
    </w:rPr>
  </w:style>
  <w:style w:type="paragraph" w:customStyle="1" w:styleId="BC0DFA9AA18A449F88F8D455E284F3D9">
    <w:name w:val="BC0DFA9AA18A449F88F8D455E284F3D9"/>
    <w:rsid w:val="00536C80"/>
    <w:pPr>
      <w:widowControl w:val="0"/>
      <w:jc w:val="both"/>
    </w:pPr>
    <w:rPr>
      <w:kern w:val="2"/>
      <w:sz w:val="21"/>
      <w:szCs w:val="22"/>
    </w:rPr>
  </w:style>
  <w:style w:type="paragraph" w:customStyle="1" w:styleId="6065903445CE4759BC17FC38ADDFBE5C">
    <w:name w:val="6065903445CE4759BC17FC38ADDFBE5C"/>
    <w:rsid w:val="00536C80"/>
    <w:pPr>
      <w:widowControl w:val="0"/>
      <w:jc w:val="both"/>
    </w:pPr>
    <w:rPr>
      <w:kern w:val="2"/>
      <w:sz w:val="21"/>
      <w:szCs w:val="22"/>
    </w:rPr>
  </w:style>
  <w:style w:type="paragraph" w:customStyle="1" w:styleId="439D39F3541A4304B3F687AD7FFB4CCA">
    <w:name w:val="439D39F3541A4304B3F687AD7FFB4CCA"/>
    <w:rsid w:val="00536C80"/>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500</Words>
  <Characters>2853</Characters>
  <Application>Microsoft Office Word</Application>
  <DocSecurity>0</DocSecurity>
  <Lines>23</Lines>
  <Paragraphs>6</Paragraphs>
  <ScaleCrop>false</ScaleCrop>
  <Company>PCMI</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胡一俊</dc:creator>
  <dc:description>&lt;config cover="true" show_menu="true" version="1.0.0" doctype="SDKXY"&gt;_x000d_
&lt;/config&gt;</dc:description>
  <cp:lastModifiedBy>ADMIN</cp:lastModifiedBy>
  <cp:revision>3</cp:revision>
  <cp:lastPrinted>2025-08-18T19:12:00Z</cp:lastPrinted>
  <dcterms:created xsi:type="dcterms:W3CDTF">2025-08-19T00:48:00Z</dcterms:created>
  <dcterms:modified xsi:type="dcterms:W3CDTF">2025-08-19T00:57:00Z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2052-11.8.2.10505</vt:lpwstr>
  </property>
  <property fmtid="{D5CDD505-2E9C-101B-9397-08002B2CF9AE}" pid="15" name="KSOTemplateDocerSaveRecord">
    <vt:lpwstr>eyJoZGlkIjoiNWJiOTg4YzRiYjRjNDJhYjgzODZlMWJlMWVmMDg0OGMifQ==</vt:lpwstr>
  </property>
  <property fmtid="{D5CDD505-2E9C-101B-9397-08002B2CF9AE}" pid="16" name="ICV">
    <vt:lpwstr>A3D08CD8B8074CD28BB5F34E038ED1F3_12</vt:lpwstr>
  </property>
</Properties>
</file>